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Pr="00414456" w:rsidRDefault="00CA431B" w:rsidP="00414456">
      <w:pPr>
        <w:pStyle w:val="Style2"/>
        <w:spacing w:line="276" w:lineRule="auto"/>
        <w:jc w:val="center"/>
        <w:rPr>
          <w:rFonts w:asciiTheme="minorHAnsi" w:hAnsiTheme="minorHAnsi" w:cstheme="minorHAnsi"/>
          <w:b/>
          <w:sz w:val="20"/>
          <w:szCs w:val="20"/>
        </w:rPr>
      </w:pPr>
      <w:bookmarkStart w:id="0" w:name="bookmark0"/>
      <w:r w:rsidRPr="00414456">
        <w:rPr>
          <w:rFonts w:asciiTheme="minorHAnsi" w:hAnsiTheme="minorHAnsi" w:cstheme="minorHAnsi"/>
          <w:b/>
          <w:sz w:val="20"/>
          <w:szCs w:val="20"/>
        </w:rPr>
        <w:t>SPECYFIKACJA WARUNKÓW ZAMÓWIENIA</w:t>
      </w:r>
      <w:bookmarkEnd w:id="0"/>
    </w:p>
    <w:p w14:paraId="474300F5" w14:textId="77777777" w:rsidR="007B28AB" w:rsidRPr="00414456" w:rsidRDefault="007B28AB" w:rsidP="00414456">
      <w:pPr>
        <w:pStyle w:val="Style2"/>
        <w:spacing w:line="276" w:lineRule="auto"/>
        <w:jc w:val="center"/>
        <w:rPr>
          <w:rFonts w:asciiTheme="minorHAnsi" w:hAnsiTheme="minorHAnsi" w:cstheme="minorHAnsi"/>
          <w:b/>
          <w:sz w:val="20"/>
          <w:szCs w:val="20"/>
        </w:rPr>
      </w:pPr>
    </w:p>
    <w:p w14:paraId="708891F7" w14:textId="77777777" w:rsidR="00FA70E3" w:rsidRPr="00414456" w:rsidRDefault="00CA431B" w:rsidP="00414456">
      <w:pPr>
        <w:pStyle w:val="Style2"/>
        <w:spacing w:line="276" w:lineRule="auto"/>
        <w:jc w:val="center"/>
        <w:rPr>
          <w:rFonts w:asciiTheme="minorHAnsi" w:hAnsiTheme="minorHAnsi" w:cstheme="minorHAnsi"/>
          <w:b/>
          <w:sz w:val="20"/>
          <w:szCs w:val="20"/>
        </w:rPr>
      </w:pPr>
      <w:bookmarkStart w:id="1" w:name="bookmark1"/>
      <w:r w:rsidRPr="00414456">
        <w:rPr>
          <w:rFonts w:asciiTheme="minorHAnsi" w:hAnsiTheme="minorHAnsi" w:cstheme="minorHAnsi"/>
          <w:b/>
          <w:sz w:val="20"/>
          <w:szCs w:val="20"/>
        </w:rPr>
        <w:t>ZAMAWIAJĄCY:</w:t>
      </w:r>
      <w:bookmarkEnd w:id="1"/>
      <w:r w:rsidR="000F6B34" w:rsidRPr="00414456">
        <w:rPr>
          <w:rFonts w:asciiTheme="minorHAnsi" w:hAnsiTheme="minorHAnsi" w:cstheme="minorHAnsi"/>
          <w:b/>
          <w:sz w:val="20"/>
          <w:szCs w:val="20"/>
        </w:rPr>
        <w:t xml:space="preserve">  GŁÓWNY INSTYTUT GÓRNICTWA</w:t>
      </w:r>
    </w:p>
    <w:p w14:paraId="42549E33" w14:textId="77777777" w:rsidR="007B28AB" w:rsidRPr="00414456" w:rsidRDefault="007B28AB" w:rsidP="00414456">
      <w:pPr>
        <w:pStyle w:val="Style2"/>
        <w:spacing w:line="276" w:lineRule="auto"/>
        <w:jc w:val="center"/>
        <w:rPr>
          <w:rFonts w:asciiTheme="minorHAnsi" w:hAnsiTheme="minorHAnsi" w:cstheme="minorHAnsi"/>
          <w:b/>
          <w:sz w:val="20"/>
          <w:szCs w:val="20"/>
        </w:rPr>
      </w:pPr>
    </w:p>
    <w:p w14:paraId="4345F2E7" w14:textId="7766AAE2" w:rsidR="00FA70E3" w:rsidRPr="00414456" w:rsidRDefault="00387D4A" w:rsidP="00414456">
      <w:pPr>
        <w:pStyle w:val="Style21"/>
        <w:shd w:val="clear" w:color="auto" w:fill="auto"/>
        <w:spacing w:before="0" w:after="0" w:line="276" w:lineRule="auto"/>
        <w:ind w:right="40" w:firstLine="0"/>
        <w:jc w:val="both"/>
        <w:rPr>
          <w:rFonts w:asciiTheme="minorHAnsi" w:hAnsiTheme="minorHAnsi" w:cstheme="minorHAnsi"/>
          <w:sz w:val="20"/>
          <w:szCs w:val="20"/>
        </w:rPr>
      </w:pPr>
      <w:r w:rsidRPr="00414456">
        <w:rPr>
          <w:rFonts w:asciiTheme="minorHAnsi" w:hAnsiTheme="minorHAnsi" w:cstheme="minorHAnsi"/>
          <w:sz w:val="20"/>
          <w:szCs w:val="20"/>
        </w:rPr>
        <w:t xml:space="preserve">Zaprasza do złożenia oferty w postępowaniu o udzielenie zamówienia publicznego prowadzonego w trybie podstawowym bez negocjacji o wartości zamówienia nie przekraczającej progów unijnych o jakich stanowi </w:t>
      </w:r>
      <w:r w:rsidRPr="00414456">
        <w:rPr>
          <w:rFonts w:asciiTheme="minorHAnsi" w:hAnsiTheme="minorHAnsi" w:cstheme="minorHAnsi"/>
          <w:sz w:val="20"/>
          <w:szCs w:val="20"/>
          <w:lang w:bidi="en-US"/>
        </w:rPr>
        <w:t xml:space="preserve">art. </w:t>
      </w:r>
      <w:r w:rsidRPr="00414456">
        <w:rPr>
          <w:rFonts w:asciiTheme="minorHAnsi" w:hAnsiTheme="minorHAnsi" w:cstheme="minorHAnsi"/>
          <w:sz w:val="20"/>
          <w:szCs w:val="20"/>
        </w:rPr>
        <w:t>3 ustawy z 11 września 2019 r. - Prawo zamówień publicznych (Dz. U. z 20</w:t>
      </w:r>
      <w:r w:rsidR="007731DD" w:rsidRPr="00414456">
        <w:rPr>
          <w:rFonts w:asciiTheme="minorHAnsi" w:hAnsiTheme="minorHAnsi" w:cstheme="minorHAnsi"/>
          <w:sz w:val="20"/>
          <w:szCs w:val="20"/>
        </w:rPr>
        <w:t>21</w:t>
      </w:r>
      <w:r w:rsidRPr="00414456">
        <w:rPr>
          <w:rFonts w:asciiTheme="minorHAnsi" w:hAnsiTheme="minorHAnsi" w:cstheme="minorHAnsi"/>
          <w:sz w:val="20"/>
          <w:szCs w:val="20"/>
        </w:rPr>
        <w:t xml:space="preserve"> r. poz. </w:t>
      </w:r>
      <w:r w:rsidR="007731DD" w:rsidRPr="00414456">
        <w:rPr>
          <w:rFonts w:asciiTheme="minorHAnsi" w:hAnsiTheme="minorHAnsi" w:cstheme="minorHAnsi"/>
          <w:sz w:val="20"/>
          <w:szCs w:val="20"/>
        </w:rPr>
        <w:t>1129</w:t>
      </w:r>
      <w:r w:rsidR="00041F09" w:rsidRPr="00414456">
        <w:rPr>
          <w:rFonts w:asciiTheme="minorHAnsi" w:hAnsiTheme="minorHAnsi" w:cstheme="minorHAnsi"/>
          <w:sz w:val="20"/>
          <w:szCs w:val="20"/>
        </w:rPr>
        <w:t xml:space="preserve"> ze zm.</w:t>
      </w:r>
      <w:r w:rsidRPr="00414456">
        <w:rPr>
          <w:rFonts w:asciiTheme="minorHAnsi" w:hAnsiTheme="minorHAnsi" w:cstheme="minorHAnsi"/>
          <w:sz w:val="20"/>
          <w:szCs w:val="20"/>
        </w:rPr>
        <w:t>)</w:t>
      </w:r>
      <w:r w:rsidR="00331ABB" w:rsidRPr="00414456">
        <w:rPr>
          <w:rFonts w:asciiTheme="minorHAnsi" w:hAnsiTheme="minorHAnsi" w:cstheme="minorHAnsi"/>
          <w:sz w:val="20"/>
          <w:szCs w:val="20"/>
        </w:rPr>
        <w:t xml:space="preserve"> </w:t>
      </w:r>
      <w:r w:rsidRPr="00414456">
        <w:rPr>
          <w:rFonts w:asciiTheme="minorHAnsi" w:hAnsiTheme="minorHAnsi" w:cstheme="minorHAnsi"/>
          <w:sz w:val="20"/>
          <w:szCs w:val="20"/>
        </w:rPr>
        <w:t xml:space="preserve">- dalej </w:t>
      </w:r>
      <w:proofErr w:type="spellStart"/>
      <w:r w:rsidRPr="00414456">
        <w:rPr>
          <w:rFonts w:asciiTheme="minorHAnsi" w:hAnsiTheme="minorHAnsi" w:cstheme="minorHAnsi"/>
          <w:sz w:val="20"/>
          <w:szCs w:val="20"/>
        </w:rPr>
        <w:t>p.z.p</w:t>
      </w:r>
      <w:proofErr w:type="spellEnd"/>
      <w:r w:rsidRPr="00414456">
        <w:rPr>
          <w:rFonts w:asciiTheme="minorHAnsi" w:hAnsiTheme="minorHAnsi" w:cstheme="minorHAnsi"/>
          <w:sz w:val="20"/>
          <w:szCs w:val="20"/>
        </w:rPr>
        <w:t>. na usługę pn.</w:t>
      </w:r>
    </w:p>
    <w:p w14:paraId="6D8462BB" w14:textId="77777777" w:rsidR="00387D4A" w:rsidRPr="00414456" w:rsidRDefault="00387D4A" w:rsidP="00414456">
      <w:pPr>
        <w:pStyle w:val="Style21"/>
        <w:shd w:val="clear" w:color="auto" w:fill="auto"/>
        <w:spacing w:before="0" w:after="0" w:line="276" w:lineRule="auto"/>
        <w:ind w:right="40" w:firstLine="0"/>
        <w:rPr>
          <w:rFonts w:asciiTheme="minorHAnsi" w:hAnsiTheme="minorHAnsi" w:cstheme="minorHAnsi"/>
          <w:sz w:val="20"/>
          <w:szCs w:val="20"/>
        </w:rPr>
      </w:pPr>
    </w:p>
    <w:p w14:paraId="0ACC7F79" w14:textId="4F0407CE" w:rsidR="00387D4A" w:rsidRPr="00414456" w:rsidRDefault="00A1299A" w:rsidP="00414456">
      <w:pPr>
        <w:pStyle w:val="Style21"/>
        <w:shd w:val="clear" w:color="auto" w:fill="auto"/>
        <w:spacing w:before="0" w:after="0" w:line="276" w:lineRule="auto"/>
        <w:ind w:right="40" w:firstLine="0"/>
        <w:rPr>
          <w:rFonts w:asciiTheme="minorHAnsi" w:hAnsiTheme="minorHAnsi" w:cstheme="minorHAnsi"/>
          <w:sz w:val="20"/>
          <w:szCs w:val="20"/>
        </w:rPr>
      </w:pPr>
      <w:r w:rsidRPr="00414456">
        <w:rPr>
          <w:rFonts w:asciiTheme="minorHAnsi" w:hAnsiTheme="minorHAnsi" w:cstheme="minorHAnsi"/>
          <w:b/>
          <w:bCs/>
          <w:sz w:val="20"/>
          <w:szCs w:val="20"/>
        </w:rPr>
        <w:t>U</w:t>
      </w:r>
      <w:r w:rsidR="00300868" w:rsidRPr="00414456">
        <w:rPr>
          <w:rFonts w:asciiTheme="minorHAnsi" w:hAnsiTheme="minorHAnsi" w:cstheme="minorHAnsi"/>
          <w:b/>
          <w:bCs/>
          <w:sz w:val="20"/>
          <w:szCs w:val="20"/>
        </w:rPr>
        <w:t>bezpieczenie mienia i odpowiedzialności cywilnej</w:t>
      </w:r>
      <w:r w:rsidR="00A47C11" w:rsidRPr="00414456">
        <w:rPr>
          <w:rFonts w:asciiTheme="minorHAnsi" w:hAnsiTheme="minorHAnsi" w:cstheme="minorHAnsi"/>
          <w:b/>
          <w:bCs/>
          <w:sz w:val="20"/>
          <w:szCs w:val="20"/>
        </w:rPr>
        <w:t xml:space="preserve"> Głównego Instytutu Górnictwa</w:t>
      </w:r>
    </w:p>
    <w:p w14:paraId="6242E8D9" w14:textId="77777777" w:rsidR="00387D4A" w:rsidRPr="00414456" w:rsidRDefault="00387D4A" w:rsidP="00414456">
      <w:pPr>
        <w:pStyle w:val="Style21"/>
        <w:shd w:val="clear" w:color="auto" w:fill="auto"/>
        <w:spacing w:before="0" w:after="0" w:line="276" w:lineRule="auto"/>
        <w:ind w:right="40" w:firstLine="0"/>
        <w:rPr>
          <w:rFonts w:asciiTheme="minorHAnsi" w:hAnsiTheme="minorHAnsi" w:cstheme="minorHAnsi"/>
          <w:sz w:val="20"/>
          <w:szCs w:val="20"/>
        </w:rPr>
      </w:pPr>
    </w:p>
    <w:p w14:paraId="3BEBA6E5" w14:textId="77777777" w:rsidR="00387D4A" w:rsidRPr="00414456" w:rsidRDefault="00387D4A" w:rsidP="00414456">
      <w:pPr>
        <w:pStyle w:val="Style21"/>
        <w:shd w:val="clear" w:color="auto" w:fill="auto"/>
        <w:spacing w:before="0" w:after="0" w:line="276" w:lineRule="auto"/>
        <w:ind w:right="40" w:firstLine="0"/>
        <w:rPr>
          <w:rFonts w:asciiTheme="minorHAnsi" w:hAnsiTheme="minorHAnsi" w:cstheme="minorHAnsi"/>
          <w:sz w:val="20"/>
          <w:szCs w:val="20"/>
        </w:rPr>
      </w:pPr>
    </w:p>
    <w:p w14:paraId="5A6E85C4" w14:textId="77777777" w:rsidR="00FA70E3" w:rsidRPr="00414456" w:rsidRDefault="00CA431B" w:rsidP="00414456">
      <w:pPr>
        <w:pStyle w:val="Style29"/>
        <w:shd w:val="clear" w:color="auto" w:fill="auto"/>
        <w:tabs>
          <w:tab w:val="left" w:pos="6934"/>
        </w:tabs>
        <w:spacing w:before="0" w:after="0" w:line="276" w:lineRule="auto"/>
        <w:ind w:left="540" w:firstLine="0"/>
        <w:jc w:val="center"/>
        <w:rPr>
          <w:rFonts w:asciiTheme="minorHAnsi" w:hAnsiTheme="minorHAnsi" w:cstheme="minorHAnsi"/>
          <w:b w:val="0"/>
          <w:sz w:val="20"/>
          <w:szCs w:val="20"/>
        </w:rPr>
      </w:pPr>
      <w:r w:rsidRPr="00414456">
        <w:rPr>
          <w:rFonts w:asciiTheme="minorHAnsi" w:hAnsiTheme="minorHAnsi" w:cstheme="minorHAnsi"/>
          <w:b w:val="0"/>
          <w:sz w:val="20"/>
          <w:szCs w:val="20"/>
        </w:rPr>
        <w:t>Przedmiotowe postępowanie prowadzone jest przy użyciu środków komunikacji elektronicznej. Składanie ofert następuje za pośrednictwem platformy zakupowej dostępnej pod adresem internetowym:</w:t>
      </w:r>
      <w:r w:rsidR="00E7071E" w:rsidRPr="00414456">
        <w:rPr>
          <w:rFonts w:asciiTheme="minorHAnsi" w:hAnsiTheme="minorHAnsi" w:cstheme="minorHAnsi"/>
          <w:b w:val="0"/>
          <w:sz w:val="20"/>
          <w:szCs w:val="20"/>
        </w:rPr>
        <w:t xml:space="preserve"> https://miniportal.uzp.gov.pl/</w:t>
      </w:r>
    </w:p>
    <w:p w14:paraId="50028D94" w14:textId="77777777" w:rsidR="003B2900" w:rsidRPr="00414456" w:rsidRDefault="003B2900" w:rsidP="00414456">
      <w:pPr>
        <w:pStyle w:val="Style21"/>
        <w:shd w:val="clear" w:color="auto" w:fill="auto"/>
        <w:spacing w:before="0" w:after="0" w:line="276" w:lineRule="auto"/>
        <w:ind w:firstLine="0"/>
        <w:rPr>
          <w:rFonts w:asciiTheme="minorHAnsi" w:hAnsiTheme="minorHAnsi" w:cstheme="minorHAnsi"/>
          <w:b/>
          <w:sz w:val="20"/>
          <w:szCs w:val="20"/>
        </w:rPr>
      </w:pPr>
    </w:p>
    <w:p w14:paraId="1290DA02" w14:textId="77777777" w:rsidR="003B2900" w:rsidRPr="00414456" w:rsidRDefault="003B2900" w:rsidP="00414456">
      <w:pPr>
        <w:pStyle w:val="Style21"/>
        <w:shd w:val="clear" w:color="auto" w:fill="auto"/>
        <w:spacing w:before="0" w:after="0" w:line="276" w:lineRule="auto"/>
        <w:ind w:firstLine="0"/>
        <w:rPr>
          <w:rFonts w:asciiTheme="minorHAnsi" w:hAnsiTheme="minorHAnsi" w:cstheme="minorHAnsi"/>
          <w:b/>
          <w:sz w:val="20"/>
          <w:szCs w:val="20"/>
        </w:rPr>
      </w:pPr>
    </w:p>
    <w:p w14:paraId="07CE22D1" w14:textId="77777777" w:rsidR="003B2900" w:rsidRPr="00414456" w:rsidRDefault="003B2900" w:rsidP="00414456">
      <w:pPr>
        <w:pStyle w:val="Style21"/>
        <w:shd w:val="clear" w:color="auto" w:fill="auto"/>
        <w:spacing w:before="0" w:after="0" w:line="276" w:lineRule="auto"/>
        <w:ind w:firstLine="0"/>
        <w:rPr>
          <w:rFonts w:asciiTheme="minorHAnsi" w:hAnsiTheme="minorHAnsi" w:cstheme="minorHAnsi"/>
          <w:b/>
          <w:sz w:val="20"/>
          <w:szCs w:val="20"/>
        </w:rPr>
      </w:pPr>
    </w:p>
    <w:p w14:paraId="5D0EA397" w14:textId="0E456158" w:rsidR="00FA70E3" w:rsidRPr="00414456" w:rsidRDefault="00CA431B" w:rsidP="00414456">
      <w:pPr>
        <w:pStyle w:val="Style21"/>
        <w:shd w:val="clear" w:color="auto" w:fill="auto"/>
        <w:spacing w:before="0" w:after="0" w:line="276" w:lineRule="auto"/>
        <w:ind w:firstLine="0"/>
        <w:rPr>
          <w:rFonts w:asciiTheme="minorHAnsi" w:hAnsiTheme="minorHAnsi" w:cstheme="minorHAnsi"/>
          <w:b/>
          <w:sz w:val="20"/>
          <w:szCs w:val="20"/>
        </w:rPr>
      </w:pPr>
      <w:r w:rsidRPr="00414456">
        <w:rPr>
          <w:rFonts w:asciiTheme="minorHAnsi" w:hAnsiTheme="minorHAnsi" w:cstheme="minorHAnsi"/>
          <w:b/>
          <w:sz w:val="20"/>
          <w:szCs w:val="20"/>
        </w:rPr>
        <w:t>Nr postępowania:</w:t>
      </w:r>
      <w:r w:rsidR="0007249D">
        <w:rPr>
          <w:rFonts w:asciiTheme="minorHAnsi" w:hAnsiTheme="minorHAnsi" w:cstheme="minorHAnsi"/>
          <w:b/>
          <w:sz w:val="20"/>
          <w:szCs w:val="20"/>
        </w:rPr>
        <w:t xml:space="preserve"> FT 2022/01/02</w:t>
      </w:r>
    </w:p>
    <w:p w14:paraId="15A6CD92" w14:textId="77777777" w:rsidR="00E7071E" w:rsidRPr="00414456" w:rsidRDefault="00E7071E" w:rsidP="00414456">
      <w:pPr>
        <w:pStyle w:val="Style21"/>
        <w:shd w:val="clear" w:color="auto" w:fill="auto"/>
        <w:spacing w:before="0" w:after="0" w:line="276" w:lineRule="auto"/>
        <w:ind w:firstLine="0"/>
        <w:rPr>
          <w:rFonts w:asciiTheme="minorHAnsi" w:hAnsiTheme="minorHAnsi" w:cstheme="minorHAnsi"/>
          <w:sz w:val="20"/>
          <w:szCs w:val="20"/>
        </w:rPr>
      </w:pPr>
    </w:p>
    <w:p w14:paraId="3B291B3A" w14:textId="2FC35DAE" w:rsidR="001247A9" w:rsidRPr="00414456" w:rsidRDefault="001247A9" w:rsidP="00414456">
      <w:pPr>
        <w:pStyle w:val="Style21"/>
        <w:shd w:val="clear" w:color="auto" w:fill="auto"/>
        <w:spacing w:before="0" w:after="0" w:line="276" w:lineRule="auto"/>
        <w:ind w:firstLine="0"/>
        <w:rPr>
          <w:rFonts w:asciiTheme="minorHAnsi" w:hAnsiTheme="minorHAnsi" w:cstheme="minorHAnsi"/>
          <w:sz w:val="20"/>
          <w:szCs w:val="20"/>
        </w:rPr>
      </w:pPr>
    </w:p>
    <w:p w14:paraId="74EDAB55" w14:textId="5CD2D4E3" w:rsidR="003B2900" w:rsidRPr="00414456" w:rsidRDefault="003B2900" w:rsidP="00414456">
      <w:pPr>
        <w:pStyle w:val="Style21"/>
        <w:shd w:val="clear" w:color="auto" w:fill="auto"/>
        <w:spacing w:before="0" w:after="0" w:line="276" w:lineRule="auto"/>
        <w:ind w:firstLine="0"/>
        <w:rPr>
          <w:rFonts w:asciiTheme="minorHAnsi" w:hAnsiTheme="minorHAnsi" w:cstheme="minorHAnsi"/>
          <w:sz w:val="20"/>
          <w:szCs w:val="20"/>
        </w:rPr>
      </w:pPr>
    </w:p>
    <w:p w14:paraId="1F3DEFCB" w14:textId="262504BB" w:rsidR="003B2900" w:rsidRPr="00414456" w:rsidRDefault="003B2900" w:rsidP="00414456">
      <w:pPr>
        <w:pStyle w:val="Style21"/>
        <w:shd w:val="clear" w:color="auto" w:fill="auto"/>
        <w:spacing w:before="0" w:after="0" w:line="276" w:lineRule="auto"/>
        <w:ind w:firstLine="0"/>
        <w:rPr>
          <w:rFonts w:asciiTheme="minorHAnsi" w:hAnsiTheme="minorHAnsi" w:cstheme="minorHAnsi"/>
          <w:sz w:val="20"/>
          <w:szCs w:val="20"/>
        </w:rPr>
      </w:pPr>
    </w:p>
    <w:p w14:paraId="7533466F" w14:textId="4B21FB9F" w:rsidR="003B2900" w:rsidRPr="00414456" w:rsidRDefault="003B2900" w:rsidP="00414456">
      <w:pPr>
        <w:pStyle w:val="Style21"/>
        <w:shd w:val="clear" w:color="auto" w:fill="auto"/>
        <w:spacing w:before="0" w:after="0" w:line="276" w:lineRule="auto"/>
        <w:ind w:firstLine="0"/>
        <w:rPr>
          <w:rFonts w:asciiTheme="minorHAnsi" w:hAnsiTheme="minorHAnsi" w:cstheme="minorHAnsi"/>
          <w:sz w:val="20"/>
          <w:szCs w:val="20"/>
        </w:rPr>
      </w:pPr>
    </w:p>
    <w:p w14:paraId="71BEE0CB" w14:textId="42C2CA60" w:rsidR="003B2900" w:rsidRPr="00414456" w:rsidRDefault="003B2900" w:rsidP="00414456">
      <w:pPr>
        <w:pStyle w:val="Style21"/>
        <w:shd w:val="clear" w:color="auto" w:fill="auto"/>
        <w:spacing w:before="0" w:after="0" w:line="276" w:lineRule="auto"/>
        <w:ind w:firstLine="0"/>
        <w:rPr>
          <w:rFonts w:asciiTheme="minorHAnsi" w:hAnsiTheme="minorHAnsi" w:cstheme="minorHAnsi"/>
          <w:sz w:val="20"/>
          <w:szCs w:val="20"/>
        </w:rPr>
      </w:pPr>
    </w:p>
    <w:p w14:paraId="45DA9DD1" w14:textId="77777777" w:rsidR="003B2900" w:rsidRPr="00414456" w:rsidRDefault="003B2900" w:rsidP="00414456">
      <w:pPr>
        <w:pStyle w:val="Style21"/>
        <w:shd w:val="clear" w:color="auto" w:fill="auto"/>
        <w:spacing w:before="0" w:after="0" w:line="276" w:lineRule="auto"/>
        <w:ind w:firstLine="0"/>
        <w:rPr>
          <w:rFonts w:asciiTheme="minorHAnsi" w:hAnsiTheme="minorHAnsi" w:cstheme="minorHAnsi"/>
          <w:sz w:val="20"/>
          <w:szCs w:val="20"/>
        </w:rPr>
      </w:pPr>
    </w:p>
    <w:p w14:paraId="33065AF6" w14:textId="539EC237" w:rsidR="00FA70E3" w:rsidRPr="00414456" w:rsidRDefault="00E7071E" w:rsidP="00414456">
      <w:pPr>
        <w:pStyle w:val="Style31"/>
        <w:shd w:val="clear" w:color="auto" w:fill="auto"/>
        <w:spacing w:before="0" w:after="0" w:line="276" w:lineRule="auto"/>
        <w:ind w:left="4800"/>
        <w:jc w:val="center"/>
        <w:rPr>
          <w:rFonts w:asciiTheme="minorHAnsi" w:hAnsiTheme="minorHAnsi" w:cstheme="minorHAnsi"/>
          <w:sz w:val="20"/>
          <w:szCs w:val="20"/>
        </w:rPr>
      </w:pPr>
      <w:r w:rsidRPr="00414456">
        <w:rPr>
          <w:rFonts w:asciiTheme="minorHAnsi" w:hAnsiTheme="minorHAnsi" w:cstheme="minorHAnsi"/>
          <w:sz w:val="20"/>
          <w:szCs w:val="20"/>
        </w:rPr>
        <w:t>Katowice ………………………..</w:t>
      </w:r>
      <w:r w:rsidR="00CA431B" w:rsidRPr="00414456">
        <w:rPr>
          <w:rFonts w:asciiTheme="minorHAnsi" w:hAnsiTheme="minorHAnsi" w:cstheme="minorHAnsi"/>
          <w:sz w:val="20"/>
          <w:szCs w:val="20"/>
        </w:rPr>
        <w:t>202</w:t>
      </w:r>
      <w:r w:rsidR="00300868" w:rsidRPr="00414456">
        <w:rPr>
          <w:rFonts w:asciiTheme="minorHAnsi" w:hAnsiTheme="minorHAnsi" w:cstheme="minorHAnsi"/>
          <w:sz w:val="20"/>
          <w:szCs w:val="20"/>
        </w:rPr>
        <w:t>2</w:t>
      </w:r>
    </w:p>
    <w:p w14:paraId="15DC4F82" w14:textId="77777777" w:rsidR="00FA70E3" w:rsidRPr="00414456" w:rsidRDefault="00FA70E3" w:rsidP="00414456">
      <w:pPr>
        <w:pStyle w:val="Style19"/>
        <w:shd w:val="clear" w:color="auto" w:fill="auto"/>
        <w:spacing w:line="276" w:lineRule="auto"/>
        <w:ind w:right="2660" w:firstLine="0"/>
        <w:jc w:val="center"/>
        <w:rPr>
          <w:rFonts w:asciiTheme="minorHAnsi" w:hAnsiTheme="minorHAnsi" w:cstheme="minorHAnsi"/>
          <w:sz w:val="20"/>
          <w:szCs w:val="20"/>
        </w:rPr>
      </w:pPr>
    </w:p>
    <w:p w14:paraId="3FE2F449" w14:textId="77777777" w:rsidR="006E6E00" w:rsidRPr="00414456" w:rsidRDefault="006E6E00" w:rsidP="00414456">
      <w:pPr>
        <w:pStyle w:val="Style19"/>
        <w:shd w:val="clear" w:color="auto" w:fill="auto"/>
        <w:spacing w:line="276" w:lineRule="auto"/>
        <w:ind w:right="2660" w:firstLine="0"/>
        <w:rPr>
          <w:rFonts w:asciiTheme="minorHAnsi" w:hAnsiTheme="minorHAnsi" w:cstheme="minorHAnsi"/>
          <w:sz w:val="20"/>
          <w:szCs w:val="20"/>
        </w:rPr>
      </w:pPr>
    </w:p>
    <w:p w14:paraId="00C267FE" w14:textId="77777777" w:rsidR="006E6E00" w:rsidRPr="00414456" w:rsidRDefault="006E6E00" w:rsidP="00414456">
      <w:pPr>
        <w:pStyle w:val="Style19"/>
        <w:shd w:val="clear" w:color="auto" w:fill="auto"/>
        <w:spacing w:line="276" w:lineRule="auto"/>
        <w:ind w:right="2660" w:firstLine="0"/>
        <w:rPr>
          <w:rFonts w:asciiTheme="minorHAnsi" w:hAnsiTheme="minorHAnsi" w:cstheme="minorHAnsi"/>
          <w:sz w:val="20"/>
          <w:szCs w:val="20"/>
        </w:rPr>
      </w:pPr>
    </w:p>
    <w:p w14:paraId="3D1C3C16" w14:textId="77777777" w:rsidR="006E6E00" w:rsidRPr="00414456" w:rsidRDefault="006E6E00" w:rsidP="00414456">
      <w:pPr>
        <w:pStyle w:val="Style19"/>
        <w:shd w:val="clear" w:color="auto" w:fill="auto"/>
        <w:spacing w:line="276" w:lineRule="auto"/>
        <w:ind w:right="2660" w:firstLine="0"/>
        <w:rPr>
          <w:rFonts w:asciiTheme="minorHAnsi" w:hAnsiTheme="minorHAnsi" w:cstheme="minorHAnsi"/>
          <w:sz w:val="20"/>
          <w:szCs w:val="20"/>
        </w:rPr>
      </w:pPr>
    </w:p>
    <w:p w14:paraId="7F39F666" w14:textId="77777777" w:rsidR="006E6E00" w:rsidRPr="00414456" w:rsidRDefault="006E6E00" w:rsidP="00414456">
      <w:pPr>
        <w:pStyle w:val="Style19"/>
        <w:shd w:val="clear" w:color="auto" w:fill="auto"/>
        <w:spacing w:line="276" w:lineRule="auto"/>
        <w:ind w:right="2660" w:firstLine="0"/>
        <w:rPr>
          <w:rFonts w:asciiTheme="minorHAnsi" w:hAnsiTheme="minorHAnsi" w:cstheme="minorHAnsi"/>
          <w:sz w:val="20"/>
          <w:szCs w:val="20"/>
        </w:rPr>
      </w:pPr>
    </w:p>
    <w:p w14:paraId="6DAEADA0" w14:textId="77777777" w:rsidR="006E6E00" w:rsidRPr="00414456" w:rsidRDefault="006E6E00" w:rsidP="00414456">
      <w:pPr>
        <w:pStyle w:val="Style19"/>
        <w:shd w:val="clear" w:color="auto" w:fill="auto"/>
        <w:spacing w:line="276" w:lineRule="auto"/>
        <w:ind w:right="2660" w:firstLine="0"/>
        <w:rPr>
          <w:rFonts w:asciiTheme="minorHAnsi" w:hAnsiTheme="minorHAnsi" w:cstheme="minorHAnsi"/>
          <w:sz w:val="20"/>
          <w:szCs w:val="20"/>
        </w:rPr>
      </w:pPr>
    </w:p>
    <w:p w14:paraId="6147B5A7" w14:textId="77777777" w:rsidR="006E6E00" w:rsidRPr="00414456" w:rsidRDefault="006E6E00" w:rsidP="00414456">
      <w:pPr>
        <w:pStyle w:val="Style19"/>
        <w:shd w:val="clear" w:color="auto" w:fill="auto"/>
        <w:spacing w:line="276" w:lineRule="auto"/>
        <w:ind w:right="2660" w:firstLine="0"/>
        <w:rPr>
          <w:rFonts w:asciiTheme="minorHAnsi" w:hAnsiTheme="minorHAnsi" w:cstheme="minorHAnsi"/>
          <w:sz w:val="20"/>
          <w:szCs w:val="20"/>
        </w:rPr>
      </w:pPr>
    </w:p>
    <w:p w14:paraId="1710C27A" w14:textId="77777777" w:rsidR="006E6E00" w:rsidRPr="00414456" w:rsidRDefault="006E6E00" w:rsidP="00414456">
      <w:pPr>
        <w:pStyle w:val="Style19"/>
        <w:shd w:val="clear" w:color="auto" w:fill="auto"/>
        <w:spacing w:line="276" w:lineRule="auto"/>
        <w:ind w:right="2660" w:firstLine="0"/>
        <w:rPr>
          <w:rFonts w:asciiTheme="minorHAnsi" w:hAnsiTheme="minorHAnsi" w:cstheme="minorHAnsi"/>
          <w:sz w:val="20"/>
          <w:szCs w:val="20"/>
        </w:rPr>
      </w:pPr>
    </w:p>
    <w:p w14:paraId="790190FE" w14:textId="77777777" w:rsidR="008910BE" w:rsidRPr="00414456" w:rsidRDefault="008910BE" w:rsidP="00414456">
      <w:pPr>
        <w:pStyle w:val="Style19"/>
        <w:shd w:val="clear" w:color="auto" w:fill="auto"/>
        <w:spacing w:line="276" w:lineRule="auto"/>
        <w:ind w:right="2660" w:firstLine="0"/>
        <w:rPr>
          <w:rFonts w:asciiTheme="minorHAnsi" w:hAnsiTheme="minorHAnsi" w:cstheme="minorHAnsi"/>
          <w:sz w:val="20"/>
          <w:szCs w:val="20"/>
        </w:rPr>
        <w:sectPr w:rsidR="008910BE" w:rsidRPr="00414456"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heme="minorHAnsi" w:eastAsia="Times New Roman" w:hAnsiTheme="minorHAnsi" w:cstheme="minorHAnsi"/>
          <w:b w:val="0"/>
          <w:bCs w:val="0"/>
          <w:color w:val="000000"/>
          <w:sz w:val="20"/>
          <w:szCs w:val="20"/>
          <w:highlight w:val="yellow"/>
          <w:lang w:bidi="pl-PL"/>
        </w:rPr>
        <w:id w:val="-1056397101"/>
        <w:docPartObj>
          <w:docPartGallery w:val="Table of Contents"/>
          <w:docPartUnique/>
        </w:docPartObj>
      </w:sdtPr>
      <w:sdtEndPr>
        <w:rPr>
          <w:color w:val="000000" w:themeColor="text1"/>
          <w:highlight w:val="none"/>
        </w:rPr>
      </w:sdtEndPr>
      <w:sdtContent>
        <w:p w14:paraId="4C2455D6" w14:textId="77777777" w:rsidR="00D85666" w:rsidRPr="00F82914" w:rsidRDefault="00D85666" w:rsidP="00414456">
          <w:pPr>
            <w:pStyle w:val="Nagwekspisutreci"/>
            <w:spacing w:before="0"/>
            <w:jc w:val="center"/>
            <w:rPr>
              <w:rFonts w:asciiTheme="minorHAnsi" w:hAnsiTheme="minorHAnsi" w:cstheme="minorHAnsi"/>
              <w:color w:val="000000" w:themeColor="text1"/>
              <w:sz w:val="20"/>
              <w:szCs w:val="20"/>
            </w:rPr>
          </w:pPr>
          <w:r w:rsidRPr="006A445C">
            <w:rPr>
              <w:rFonts w:asciiTheme="minorHAnsi" w:hAnsiTheme="minorHAnsi" w:cstheme="minorHAnsi"/>
              <w:color w:val="000000" w:themeColor="text1"/>
              <w:sz w:val="20"/>
              <w:szCs w:val="20"/>
            </w:rPr>
            <w:t>Spis treści</w:t>
          </w:r>
        </w:p>
        <w:p w14:paraId="67C6332A" w14:textId="390BBB48" w:rsidR="00C02B22" w:rsidRPr="00F82914" w:rsidRDefault="00D85666">
          <w:pPr>
            <w:pStyle w:val="Spistreci1"/>
            <w:rPr>
              <w:rFonts w:asciiTheme="minorHAnsi" w:eastAsiaTheme="minorEastAsia" w:hAnsiTheme="minorHAnsi" w:cstheme="minorBidi"/>
              <w:noProof/>
              <w:color w:val="000000" w:themeColor="text1"/>
              <w:sz w:val="20"/>
              <w:szCs w:val="20"/>
              <w:lang w:bidi="ar-SA"/>
            </w:rPr>
          </w:pPr>
          <w:r w:rsidRPr="00F82914">
            <w:rPr>
              <w:rFonts w:asciiTheme="minorHAnsi" w:hAnsiTheme="minorHAnsi"/>
              <w:color w:val="000000" w:themeColor="text1"/>
              <w:sz w:val="20"/>
              <w:szCs w:val="20"/>
            </w:rPr>
            <w:fldChar w:fldCharType="begin"/>
          </w:r>
          <w:r w:rsidRPr="00F82914">
            <w:rPr>
              <w:rFonts w:asciiTheme="minorHAnsi" w:hAnsiTheme="minorHAnsi"/>
              <w:color w:val="000000" w:themeColor="text1"/>
              <w:sz w:val="20"/>
              <w:szCs w:val="20"/>
            </w:rPr>
            <w:instrText xml:space="preserve"> TOC \o "1-3" \h \z \u </w:instrText>
          </w:r>
          <w:r w:rsidRPr="00F82914">
            <w:rPr>
              <w:rFonts w:asciiTheme="minorHAnsi" w:hAnsiTheme="minorHAnsi"/>
              <w:color w:val="000000" w:themeColor="text1"/>
              <w:sz w:val="20"/>
              <w:szCs w:val="20"/>
            </w:rPr>
            <w:fldChar w:fldCharType="separate"/>
          </w:r>
          <w:hyperlink w:anchor="_Toc94771986" w:history="1">
            <w:r w:rsidR="00C02B22" w:rsidRPr="00F82914">
              <w:rPr>
                <w:rStyle w:val="Hipercze"/>
                <w:rFonts w:asciiTheme="minorHAnsi" w:eastAsia="Arial" w:hAnsiTheme="minorHAnsi" w:cstheme="minorHAnsi"/>
                <w:noProof/>
                <w:color w:val="000000" w:themeColor="text1"/>
                <w:sz w:val="20"/>
                <w:szCs w:val="20"/>
              </w:rPr>
              <w:t>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NAZWA ORAZ ADRES ZAMAWIAJĄCEGO</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_Toc94771986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3</w:t>
            </w:r>
            <w:r w:rsidR="00C02B22" w:rsidRPr="00F82914">
              <w:rPr>
                <w:rFonts w:asciiTheme="minorHAnsi" w:hAnsiTheme="minorHAnsi"/>
                <w:noProof/>
                <w:webHidden/>
                <w:color w:val="000000" w:themeColor="text1"/>
                <w:sz w:val="20"/>
                <w:szCs w:val="20"/>
              </w:rPr>
              <w:fldChar w:fldCharType="end"/>
            </w:r>
          </w:hyperlink>
        </w:p>
        <w:p w14:paraId="39A5C0C7" w14:textId="1748C4FF"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87" w:history="1">
            <w:r w:rsidR="00C02B22" w:rsidRPr="00F82914">
              <w:rPr>
                <w:rStyle w:val="Hipercze"/>
                <w:rFonts w:asciiTheme="minorHAnsi" w:eastAsia="Arial" w:hAnsiTheme="minorHAnsi" w:cstheme="minorHAnsi"/>
                <w:noProof/>
                <w:color w:val="000000" w:themeColor="text1"/>
                <w:sz w:val="20"/>
                <w:szCs w:val="20"/>
              </w:rPr>
              <w:t>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OCHRONA DANYCH OSOBOWYCH</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_Toc94771987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3</w:t>
            </w:r>
            <w:r w:rsidR="00C02B22" w:rsidRPr="00F82914">
              <w:rPr>
                <w:rFonts w:asciiTheme="minorHAnsi" w:hAnsiTheme="minorHAnsi"/>
                <w:noProof/>
                <w:webHidden/>
                <w:color w:val="000000" w:themeColor="text1"/>
                <w:sz w:val="20"/>
                <w:szCs w:val="20"/>
              </w:rPr>
              <w:fldChar w:fldCharType="end"/>
            </w:r>
          </w:hyperlink>
        </w:p>
        <w:p w14:paraId="26E16910" w14:textId="7C02D0AD"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88" w:history="1">
            <w:r w:rsidR="00C02B22" w:rsidRPr="00F82914">
              <w:rPr>
                <w:rStyle w:val="Hipercze"/>
                <w:rFonts w:asciiTheme="minorHAnsi" w:eastAsia="Arial" w:hAnsiTheme="minorHAnsi" w:cstheme="minorHAnsi"/>
                <w:noProof/>
                <w:color w:val="000000" w:themeColor="text1"/>
                <w:sz w:val="20"/>
                <w:szCs w:val="20"/>
              </w:rPr>
              <w:t>III.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TRYB UDZIELENIA ZAMÓWIENIA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_Toc94771988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4</w:t>
            </w:r>
            <w:r w:rsidR="00C02B22" w:rsidRPr="00F82914">
              <w:rPr>
                <w:rFonts w:asciiTheme="minorHAnsi" w:hAnsiTheme="minorHAnsi"/>
                <w:noProof/>
                <w:webHidden/>
                <w:color w:val="000000" w:themeColor="text1"/>
                <w:sz w:val="20"/>
                <w:szCs w:val="20"/>
              </w:rPr>
              <w:fldChar w:fldCharType="end"/>
            </w:r>
          </w:hyperlink>
        </w:p>
        <w:p w14:paraId="30884B54" w14:textId="27685C05"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89" w:history="1">
            <w:r w:rsidR="00C02B22" w:rsidRPr="00F82914">
              <w:rPr>
                <w:rStyle w:val="Hipercze"/>
                <w:rFonts w:asciiTheme="minorHAnsi" w:eastAsia="Arial" w:hAnsiTheme="minorHAnsi" w:cstheme="minorHAnsi"/>
                <w:noProof/>
                <w:color w:val="000000" w:themeColor="text1"/>
                <w:sz w:val="20"/>
                <w:szCs w:val="20"/>
              </w:rPr>
              <w:t>IV.</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OPIS PRZEDMIOTU ZAMÓWIENIA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_Toc94771989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4</w:t>
            </w:r>
            <w:r w:rsidR="00C02B22" w:rsidRPr="00F82914">
              <w:rPr>
                <w:rFonts w:asciiTheme="minorHAnsi" w:hAnsiTheme="minorHAnsi"/>
                <w:noProof/>
                <w:webHidden/>
                <w:color w:val="000000" w:themeColor="text1"/>
                <w:sz w:val="20"/>
                <w:szCs w:val="20"/>
              </w:rPr>
              <w:fldChar w:fldCharType="end"/>
            </w:r>
          </w:hyperlink>
        </w:p>
        <w:p w14:paraId="77BE980D" w14:textId="3F8D2DE0"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0" w:history="1">
            <w:r w:rsidR="00C02B22" w:rsidRPr="00F82914">
              <w:rPr>
                <w:rStyle w:val="Hipercze"/>
                <w:rFonts w:asciiTheme="minorHAnsi" w:eastAsia="Arial" w:hAnsiTheme="minorHAnsi" w:cstheme="minorHAnsi"/>
                <w:noProof/>
                <w:color w:val="000000" w:themeColor="text1"/>
                <w:sz w:val="20"/>
                <w:szCs w:val="20"/>
              </w:rPr>
              <w:t>V.</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PODWYKONAWSTWO</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_Toc94771990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5</w:t>
            </w:r>
            <w:r w:rsidR="00C02B22" w:rsidRPr="00F82914">
              <w:rPr>
                <w:rFonts w:asciiTheme="minorHAnsi" w:hAnsiTheme="minorHAnsi"/>
                <w:noProof/>
                <w:webHidden/>
                <w:color w:val="000000" w:themeColor="text1"/>
                <w:sz w:val="20"/>
                <w:szCs w:val="20"/>
              </w:rPr>
              <w:fldChar w:fldCharType="end"/>
            </w:r>
          </w:hyperlink>
        </w:p>
        <w:p w14:paraId="65DC0FF3" w14:textId="3BBC6009"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1" w:history="1">
            <w:r w:rsidR="00C02B22" w:rsidRPr="00F82914">
              <w:rPr>
                <w:rStyle w:val="Hipercze"/>
                <w:rFonts w:asciiTheme="minorHAnsi" w:eastAsia="Arial" w:hAnsiTheme="minorHAnsi" w:cstheme="minorHAnsi"/>
                <w:noProof/>
                <w:color w:val="000000" w:themeColor="text1"/>
                <w:sz w:val="20"/>
                <w:szCs w:val="20"/>
              </w:rPr>
              <w:t>VI.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TERMIN WYKONANIA ZAMÓWIENIA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_Toc94771991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6</w:t>
            </w:r>
            <w:r w:rsidR="00C02B22" w:rsidRPr="00F82914">
              <w:rPr>
                <w:rFonts w:asciiTheme="minorHAnsi" w:hAnsiTheme="minorHAnsi"/>
                <w:noProof/>
                <w:webHidden/>
                <w:color w:val="000000" w:themeColor="text1"/>
                <w:sz w:val="20"/>
                <w:szCs w:val="20"/>
              </w:rPr>
              <w:fldChar w:fldCharType="end"/>
            </w:r>
          </w:hyperlink>
        </w:p>
        <w:p w14:paraId="465CC667" w14:textId="2D69A634"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2" w:history="1">
            <w:r w:rsidR="00C02B22" w:rsidRPr="00F82914">
              <w:rPr>
                <w:rStyle w:val="Hipercze"/>
                <w:rFonts w:asciiTheme="minorHAnsi" w:eastAsia="Arial" w:hAnsiTheme="minorHAnsi" w:cstheme="minorHAnsi"/>
                <w:noProof/>
                <w:color w:val="000000" w:themeColor="text1"/>
                <w:sz w:val="20"/>
                <w:szCs w:val="20"/>
                <w:lang w:eastAsia="en-US" w:bidi="en-US"/>
              </w:rPr>
              <w:t>VII.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WARUNKI UDZIAŁU W POSTĘPOWANIU</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_Toc94771992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6</w:t>
            </w:r>
            <w:r w:rsidR="00C02B22" w:rsidRPr="00F82914">
              <w:rPr>
                <w:rFonts w:asciiTheme="minorHAnsi" w:hAnsiTheme="minorHAnsi"/>
                <w:noProof/>
                <w:webHidden/>
                <w:color w:val="000000" w:themeColor="text1"/>
                <w:sz w:val="20"/>
                <w:szCs w:val="20"/>
              </w:rPr>
              <w:fldChar w:fldCharType="end"/>
            </w:r>
          </w:hyperlink>
        </w:p>
        <w:p w14:paraId="7034312F" w14:textId="265291F9"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3" w:history="1">
            <w:r w:rsidR="00C02B22" w:rsidRPr="00F82914">
              <w:rPr>
                <w:rStyle w:val="Hipercze"/>
                <w:rFonts w:asciiTheme="minorHAnsi" w:eastAsia="Arial" w:hAnsiTheme="minorHAnsi" w:cstheme="minorHAnsi"/>
                <w:noProof/>
                <w:color w:val="000000" w:themeColor="text1"/>
                <w:sz w:val="20"/>
                <w:szCs w:val="20"/>
                <w:lang w:eastAsia="en-US" w:bidi="en-US"/>
              </w:rPr>
              <w:t>VIII.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PODSTAWY WYKLUCZENIA Z POSTĘPOWANIA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_Toc94771993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7</w:t>
            </w:r>
            <w:r w:rsidR="00C02B22" w:rsidRPr="00F82914">
              <w:rPr>
                <w:rFonts w:asciiTheme="minorHAnsi" w:hAnsiTheme="minorHAnsi"/>
                <w:noProof/>
                <w:webHidden/>
                <w:color w:val="000000" w:themeColor="text1"/>
                <w:sz w:val="20"/>
                <w:szCs w:val="20"/>
              </w:rPr>
              <w:fldChar w:fldCharType="end"/>
            </w:r>
          </w:hyperlink>
        </w:p>
        <w:p w14:paraId="1D4FDB20" w14:textId="32D4D361"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4" w:history="1">
            <w:r w:rsidR="00C02B22" w:rsidRPr="00F82914">
              <w:rPr>
                <w:rStyle w:val="Hipercze"/>
                <w:rFonts w:asciiTheme="minorHAnsi" w:eastAsia="Arial" w:hAnsiTheme="minorHAnsi" w:cstheme="minorHAnsi"/>
                <w:noProof/>
                <w:color w:val="000000" w:themeColor="text1"/>
                <w:sz w:val="20"/>
                <w:szCs w:val="20"/>
              </w:rPr>
              <w:t>IX.</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 xml:space="preserve">OŚWIADCZENIA </w:t>
            </w:r>
            <w:r w:rsidR="00C02B22" w:rsidRPr="00F82914">
              <w:rPr>
                <w:rStyle w:val="Hipercze"/>
                <w:rFonts w:asciiTheme="minorHAnsi" w:eastAsia="Arial" w:hAnsiTheme="minorHAnsi" w:cstheme="minorHAnsi"/>
                <w:noProof/>
                <w:color w:val="000000" w:themeColor="text1"/>
                <w:sz w:val="20"/>
                <w:szCs w:val="20"/>
                <w:lang w:eastAsia="en-US" w:bidi="en-US"/>
              </w:rPr>
              <w:t xml:space="preserve">I </w:t>
            </w:r>
            <w:r w:rsidR="00C02B22" w:rsidRPr="00F82914">
              <w:rPr>
                <w:rStyle w:val="Hipercze"/>
                <w:rFonts w:asciiTheme="minorHAnsi" w:eastAsia="Arial" w:hAnsiTheme="minorHAnsi" w:cstheme="minorHAnsi"/>
                <w:noProof/>
                <w:color w:val="000000" w:themeColor="text1"/>
                <w:sz w:val="20"/>
                <w:szCs w:val="20"/>
              </w:rPr>
              <w:t>DOKUMENTY, JAKIE ZOBOWIĄZANI SĄ DOSTARCZYĆ WYKONAWCY W CELU WYKAZANIA BRAKU PODSTAW WYKLUCZENIA ORAZ POTWIERDZENIA SPEŁNIANIA WARUNKÓW UDZIAŁU W POSTĘPOWANIU – WYKAZ PODMIOTOWYCH  i PRZEDMIOTOWYCH ŚRODKÓW DOWODOWYCH</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_Toc94771994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7</w:t>
            </w:r>
            <w:r w:rsidR="00C02B22" w:rsidRPr="00F82914">
              <w:rPr>
                <w:rFonts w:asciiTheme="minorHAnsi" w:hAnsiTheme="minorHAnsi"/>
                <w:noProof/>
                <w:webHidden/>
                <w:color w:val="000000" w:themeColor="text1"/>
                <w:sz w:val="20"/>
                <w:szCs w:val="20"/>
              </w:rPr>
              <w:fldChar w:fldCharType="end"/>
            </w:r>
          </w:hyperlink>
        </w:p>
        <w:p w14:paraId="1B9628A1" w14:textId="4AF55379"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5" w:history="1">
            <w:r w:rsidR="00C02B22" w:rsidRPr="00F82914">
              <w:rPr>
                <w:rStyle w:val="Hipercze"/>
                <w:rFonts w:asciiTheme="minorHAnsi" w:eastAsia="Arial" w:hAnsiTheme="minorHAnsi" w:cstheme="minorHAnsi"/>
                <w:noProof/>
                <w:color w:val="000000" w:themeColor="text1"/>
                <w:sz w:val="20"/>
                <w:szCs w:val="20"/>
              </w:rPr>
              <w:t>X.</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POLEGANIE NA ZASOBACH INNYCH PODMIOTÓW</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_Toc94771995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8</w:t>
            </w:r>
            <w:r w:rsidR="00C02B22" w:rsidRPr="00F82914">
              <w:rPr>
                <w:rFonts w:asciiTheme="minorHAnsi" w:hAnsiTheme="minorHAnsi"/>
                <w:noProof/>
                <w:webHidden/>
                <w:color w:val="000000" w:themeColor="text1"/>
                <w:sz w:val="20"/>
                <w:szCs w:val="20"/>
              </w:rPr>
              <w:fldChar w:fldCharType="end"/>
            </w:r>
          </w:hyperlink>
        </w:p>
        <w:p w14:paraId="6AA15F55" w14:textId="27239342"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6" w:history="1">
            <w:r w:rsidR="00C02B22" w:rsidRPr="00F82914">
              <w:rPr>
                <w:rStyle w:val="Hipercze"/>
                <w:rFonts w:asciiTheme="minorHAnsi" w:eastAsia="Arial" w:hAnsiTheme="minorHAnsi" w:cstheme="minorHAnsi"/>
                <w:noProof/>
                <w:color w:val="000000" w:themeColor="text1"/>
                <w:sz w:val="20"/>
                <w:szCs w:val="20"/>
                <w:lang w:eastAsia="en-US" w:bidi="en-US"/>
              </w:rPr>
              <w:t>XI.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INFORMACJA DLA WYKONAWCÓW WSPÓLNIE UBIEGAJĄCYCH SIĘ O UDZIELENIE ZAMÓWIENIA KONSORCJA)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_Toc94771996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8</w:t>
            </w:r>
            <w:r w:rsidR="00C02B22" w:rsidRPr="00F82914">
              <w:rPr>
                <w:rFonts w:asciiTheme="minorHAnsi" w:hAnsiTheme="minorHAnsi"/>
                <w:noProof/>
                <w:webHidden/>
                <w:color w:val="000000" w:themeColor="text1"/>
                <w:sz w:val="20"/>
                <w:szCs w:val="20"/>
              </w:rPr>
              <w:fldChar w:fldCharType="end"/>
            </w:r>
          </w:hyperlink>
        </w:p>
        <w:p w14:paraId="4BD33E95" w14:textId="0848838C"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7" w:history="1">
            <w:r w:rsidR="00C02B22" w:rsidRPr="00F82914">
              <w:rPr>
                <w:rStyle w:val="Hipercze"/>
                <w:rFonts w:asciiTheme="minorHAnsi" w:eastAsia="Arial" w:hAnsiTheme="minorHAnsi" w:cstheme="minorHAnsi"/>
                <w:noProof/>
                <w:color w:val="000000" w:themeColor="text1"/>
                <w:sz w:val="20"/>
                <w:szCs w:val="20"/>
              </w:rPr>
              <w:t>XII.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SPOSÓB KOMUNIKACJI ORAZ WYJAŚNIENIA TREŚCI SWZ</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_Toc94771997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9</w:t>
            </w:r>
            <w:r w:rsidR="00C02B22" w:rsidRPr="00F82914">
              <w:rPr>
                <w:rFonts w:asciiTheme="minorHAnsi" w:hAnsiTheme="minorHAnsi"/>
                <w:noProof/>
                <w:webHidden/>
                <w:color w:val="000000" w:themeColor="text1"/>
                <w:sz w:val="20"/>
                <w:szCs w:val="20"/>
              </w:rPr>
              <w:fldChar w:fldCharType="end"/>
            </w:r>
          </w:hyperlink>
        </w:p>
        <w:p w14:paraId="0214B9E4" w14:textId="7241BCBE"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8" w:history="1">
            <w:r w:rsidR="00C02B22" w:rsidRPr="00F82914">
              <w:rPr>
                <w:rStyle w:val="Hipercze"/>
                <w:rFonts w:asciiTheme="minorHAnsi" w:eastAsia="Arial" w:hAnsiTheme="minorHAnsi" w:cstheme="minorHAnsi"/>
                <w:noProof/>
                <w:color w:val="000000" w:themeColor="text1"/>
                <w:sz w:val="20"/>
                <w:szCs w:val="20"/>
              </w:rPr>
              <w:t>XIII.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OPIS SPOSOBU PRZYGOTOWANIA OFERT ORAZ WYMAGANIA FORMALNE DOTYCZĄCE SKŁADANYCH OŚWIADCZEŃ I DOKUMENTÓW</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_Toc94771998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10</w:t>
            </w:r>
            <w:r w:rsidR="00C02B22" w:rsidRPr="00F82914">
              <w:rPr>
                <w:rFonts w:asciiTheme="minorHAnsi" w:hAnsiTheme="minorHAnsi"/>
                <w:noProof/>
                <w:webHidden/>
                <w:color w:val="000000" w:themeColor="text1"/>
                <w:sz w:val="20"/>
                <w:szCs w:val="20"/>
              </w:rPr>
              <w:fldChar w:fldCharType="end"/>
            </w:r>
          </w:hyperlink>
        </w:p>
        <w:p w14:paraId="702C188C" w14:textId="0174EE94"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1999" w:history="1">
            <w:r w:rsidR="00C02B22" w:rsidRPr="00F82914">
              <w:rPr>
                <w:rStyle w:val="Hipercze"/>
                <w:rFonts w:asciiTheme="minorHAnsi" w:eastAsia="Arial" w:hAnsiTheme="minorHAnsi" w:cstheme="minorHAnsi"/>
                <w:noProof/>
                <w:color w:val="000000" w:themeColor="text1"/>
                <w:sz w:val="20"/>
                <w:szCs w:val="20"/>
              </w:rPr>
              <w:t>XIV.</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OPIS SPOSOBU OBLICZENIA CENY OFERTY</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_Toc94771999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13</w:t>
            </w:r>
            <w:r w:rsidR="00C02B22" w:rsidRPr="00F82914">
              <w:rPr>
                <w:rFonts w:asciiTheme="minorHAnsi" w:hAnsiTheme="minorHAnsi"/>
                <w:noProof/>
                <w:webHidden/>
                <w:color w:val="000000" w:themeColor="text1"/>
                <w:sz w:val="20"/>
                <w:szCs w:val="20"/>
              </w:rPr>
              <w:fldChar w:fldCharType="end"/>
            </w:r>
          </w:hyperlink>
        </w:p>
        <w:p w14:paraId="66B69FF5" w14:textId="006B6A8D"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2000" w:history="1">
            <w:r w:rsidR="00C02B22" w:rsidRPr="00F82914">
              <w:rPr>
                <w:rStyle w:val="Hipercze"/>
                <w:rFonts w:asciiTheme="minorHAnsi" w:eastAsia="Arial" w:hAnsiTheme="minorHAnsi" w:cstheme="minorHAnsi"/>
                <w:noProof/>
                <w:color w:val="000000" w:themeColor="text1"/>
                <w:sz w:val="20"/>
                <w:szCs w:val="20"/>
              </w:rPr>
              <w:t>XV.</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WYMAGANIA DOTYCZĄCE WADIUM</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_Toc94772000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13</w:t>
            </w:r>
            <w:r w:rsidR="00C02B22" w:rsidRPr="00F82914">
              <w:rPr>
                <w:rFonts w:asciiTheme="minorHAnsi" w:hAnsiTheme="minorHAnsi"/>
                <w:noProof/>
                <w:webHidden/>
                <w:color w:val="000000" w:themeColor="text1"/>
                <w:sz w:val="20"/>
                <w:szCs w:val="20"/>
              </w:rPr>
              <w:fldChar w:fldCharType="end"/>
            </w:r>
          </w:hyperlink>
        </w:p>
        <w:p w14:paraId="0723568B" w14:textId="6F553895"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2001" w:history="1">
            <w:r w:rsidR="00C02B22" w:rsidRPr="00F82914">
              <w:rPr>
                <w:rStyle w:val="Hipercze"/>
                <w:rFonts w:asciiTheme="minorHAnsi" w:eastAsia="Arial" w:hAnsiTheme="minorHAnsi" w:cstheme="minorHAnsi"/>
                <w:noProof/>
                <w:color w:val="000000" w:themeColor="text1"/>
                <w:sz w:val="20"/>
                <w:szCs w:val="20"/>
              </w:rPr>
              <w:t>XVI.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TERMIN ZWIĄZANIA OFERTĄ</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_Toc94772001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13</w:t>
            </w:r>
            <w:r w:rsidR="00C02B22" w:rsidRPr="00F82914">
              <w:rPr>
                <w:rFonts w:asciiTheme="minorHAnsi" w:hAnsiTheme="minorHAnsi"/>
                <w:noProof/>
                <w:webHidden/>
                <w:color w:val="000000" w:themeColor="text1"/>
                <w:sz w:val="20"/>
                <w:szCs w:val="20"/>
              </w:rPr>
              <w:fldChar w:fldCharType="end"/>
            </w:r>
          </w:hyperlink>
        </w:p>
        <w:p w14:paraId="71BBD27B" w14:textId="2C7C7342"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2002" w:history="1">
            <w:r w:rsidR="00C02B22" w:rsidRPr="00F82914">
              <w:rPr>
                <w:rStyle w:val="Hipercze"/>
                <w:rFonts w:asciiTheme="minorHAnsi" w:eastAsia="Arial" w:hAnsiTheme="minorHAnsi" w:cstheme="minorHAnsi"/>
                <w:noProof/>
                <w:color w:val="000000" w:themeColor="text1"/>
                <w:sz w:val="20"/>
                <w:szCs w:val="20"/>
              </w:rPr>
              <w:t>XVII.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MIEJSCE I TERMIN SKŁADANIA I OTWARCIA OFERT</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_Toc94772002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13</w:t>
            </w:r>
            <w:r w:rsidR="00C02B22" w:rsidRPr="00F82914">
              <w:rPr>
                <w:rFonts w:asciiTheme="minorHAnsi" w:hAnsiTheme="minorHAnsi"/>
                <w:noProof/>
                <w:webHidden/>
                <w:color w:val="000000" w:themeColor="text1"/>
                <w:sz w:val="20"/>
                <w:szCs w:val="20"/>
              </w:rPr>
              <w:fldChar w:fldCharType="end"/>
            </w:r>
          </w:hyperlink>
        </w:p>
        <w:p w14:paraId="4D86BD88" w14:textId="56AE7E9C"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2003" w:history="1">
            <w:r w:rsidR="00C02B22" w:rsidRPr="00F82914">
              <w:rPr>
                <w:rStyle w:val="Hipercze"/>
                <w:rFonts w:asciiTheme="minorHAnsi" w:eastAsia="Arial" w:hAnsiTheme="minorHAnsi" w:cstheme="minorHAnsi"/>
                <w:noProof/>
                <w:color w:val="000000" w:themeColor="text1"/>
                <w:sz w:val="20"/>
                <w:szCs w:val="20"/>
              </w:rPr>
              <w:t>XVIII.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OPIS KRYTERIÓW, KTÓRYMI ZAMAWIAJĄCY BĘDZIE SIĘ KIEROWAŁ PRZY WYBORZE OFERTY, WRAZ Z PODANIEM WAG TYCH KRYTEMÓWI SPOSOBU OCENY OFERT</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_Toc94772003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14</w:t>
            </w:r>
            <w:r w:rsidR="00C02B22" w:rsidRPr="00F82914">
              <w:rPr>
                <w:rFonts w:asciiTheme="minorHAnsi" w:hAnsiTheme="minorHAnsi"/>
                <w:noProof/>
                <w:webHidden/>
                <w:color w:val="000000" w:themeColor="text1"/>
                <w:sz w:val="20"/>
                <w:szCs w:val="20"/>
              </w:rPr>
              <w:fldChar w:fldCharType="end"/>
            </w:r>
          </w:hyperlink>
        </w:p>
        <w:p w14:paraId="4521E632" w14:textId="6D6012A6"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2004" w:history="1">
            <w:r w:rsidR="00C02B22" w:rsidRPr="00F82914">
              <w:rPr>
                <w:rStyle w:val="Hipercze"/>
                <w:rFonts w:asciiTheme="minorHAnsi" w:eastAsia="Arial" w:hAnsiTheme="minorHAnsi" w:cstheme="minorHAnsi"/>
                <w:noProof/>
                <w:color w:val="000000" w:themeColor="text1"/>
                <w:sz w:val="20"/>
                <w:szCs w:val="20"/>
              </w:rPr>
              <w:t>XIX.</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INFORMACJE O FORMALNOŚCIACH, JAKIE MUSZĄ ZOSTAĆ DOPEŁNIONE PO WYBORZE OFERTY W CELU ZAWARCIA UMOWY W SPRAWIE ZAMÓWIENIA PUBLICZNEGO</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_Toc94772004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17</w:t>
            </w:r>
            <w:r w:rsidR="00C02B22" w:rsidRPr="00F82914">
              <w:rPr>
                <w:rFonts w:asciiTheme="minorHAnsi" w:hAnsiTheme="minorHAnsi"/>
                <w:noProof/>
                <w:webHidden/>
                <w:color w:val="000000" w:themeColor="text1"/>
                <w:sz w:val="20"/>
                <w:szCs w:val="20"/>
              </w:rPr>
              <w:fldChar w:fldCharType="end"/>
            </w:r>
          </w:hyperlink>
        </w:p>
        <w:p w14:paraId="4088D332" w14:textId="64B61671"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2005" w:history="1">
            <w:r w:rsidR="00C02B22" w:rsidRPr="00F82914">
              <w:rPr>
                <w:rStyle w:val="Hipercze"/>
                <w:rFonts w:asciiTheme="minorHAnsi" w:eastAsia="Arial" w:hAnsiTheme="minorHAnsi" w:cstheme="minorHAnsi"/>
                <w:noProof/>
                <w:color w:val="000000" w:themeColor="text1"/>
                <w:sz w:val="20"/>
                <w:szCs w:val="20"/>
              </w:rPr>
              <w:t>XX.</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WYMAGANIA DOTYCZĄCE ZABEZPIECZENIA NALEŻYTEGO WYKONANIA UMOWY</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_Toc94772005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17</w:t>
            </w:r>
            <w:r w:rsidR="00C02B22" w:rsidRPr="00F82914">
              <w:rPr>
                <w:rFonts w:asciiTheme="minorHAnsi" w:hAnsiTheme="minorHAnsi"/>
                <w:noProof/>
                <w:webHidden/>
                <w:color w:val="000000" w:themeColor="text1"/>
                <w:sz w:val="20"/>
                <w:szCs w:val="20"/>
              </w:rPr>
              <w:fldChar w:fldCharType="end"/>
            </w:r>
          </w:hyperlink>
        </w:p>
        <w:p w14:paraId="5C1B067F" w14:textId="68E247AD"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2006" w:history="1">
            <w:r w:rsidR="00C02B22" w:rsidRPr="00F82914">
              <w:rPr>
                <w:rStyle w:val="Hipercze"/>
                <w:rFonts w:asciiTheme="minorHAnsi" w:eastAsia="Arial" w:hAnsiTheme="minorHAnsi" w:cstheme="minorHAnsi"/>
                <w:noProof/>
                <w:color w:val="000000" w:themeColor="text1"/>
                <w:sz w:val="20"/>
                <w:szCs w:val="20"/>
              </w:rPr>
              <w:t>XXI.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INFORMACJE O TREŚCI ZAWIERANEJ UMOWY ORAZ MOŻLIWOŚCI JEJ ZMIANY</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_Toc94772006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17</w:t>
            </w:r>
            <w:r w:rsidR="00C02B22" w:rsidRPr="00F82914">
              <w:rPr>
                <w:rFonts w:asciiTheme="minorHAnsi" w:hAnsiTheme="minorHAnsi"/>
                <w:noProof/>
                <w:webHidden/>
                <w:color w:val="000000" w:themeColor="text1"/>
                <w:sz w:val="20"/>
                <w:szCs w:val="20"/>
              </w:rPr>
              <w:fldChar w:fldCharType="end"/>
            </w:r>
          </w:hyperlink>
        </w:p>
        <w:p w14:paraId="13D50E1B" w14:textId="4E655D27"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2007" w:history="1">
            <w:r w:rsidR="00C02B22" w:rsidRPr="00F82914">
              <w:rPr>
                <w:rStyle w:val="Hipercze"/>
                <w:rFonts w:asciiTheme="minorHAnsi" w:eastAsia="Arial" w:hAnsiTheme="minorHAnsi" w:cstheme="minorHAnsi"/>
                <w:noProof/>
                <w:color w:val="000000" w:themeColor="text1"/>
                <w:sz w:val="20"/>
                <w:szCs w:val="20"/>
                <w:lang w:eastAsia="en-US" w:bidi="en-US"/>
              </w:rPr>
              <w:t>XXII.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POUCZENIE O ŚRODKACH OCHRONY PRAWNEJ</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_Toc94772007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18</w:t>
            </w:r>
            <w:r w:rsidR="00C02B22" w:rsidRPr="00F82914">
              <w:rPr>
                <w:rFonts w:asciiTheme="minorHAnsi" w:hAnsiTheme="minorHAnsi"/>
                <w:noProof/>
                <w:webHidden/>
                <w:color w:val="000000" w:themeColor="text1"/>
                <w:sz w:val="20"/>
                <w:szCs w:val="20"/>
              </w:rPr>
              <w:fldChar w:fldCharType="end"/>
            </w:r>
          </w:hyperlink>
        </w:p>
        <w:p w14:paraId="6F8ADEB9" w14:textId="31940F78" w:rsidR="00C02B22" w:rsidRPr="00F82914" w:rsidRDefault="00BF48A9">
          <w:pPr>
            <w:pStyle w:val="Spistreci1"/>
            <w:rPr>
              <w:rFonts w:asciiTheme="minorHAnsi" w:eastAsiaTheme="minorEastAsia" w:hAnsiTheme="minorHAnsi" w:cstheme="minorBidi"/>
              <w:noProof/>
              <w:color w:val="000000" w:themeColor="text1"/>
              <w:sz w:val="20"/>
              <w:szCs w:val="20"/>
              <w:lang w:bidi="ar-SA"/>
            </w:rPr>
          </w:pPr>
          <w:hyperlink w:anchor="_Toc94772008" w:history="1">
            <w:r w:rsidR="00C02B22" w:rsidRPr="00F82914">
              <w:rPr>
                <w:rStyle w:val="Hipercze"/>
                <w:rFonts w:asciiTheme="minorHAnsi" w:eastAsia="Arial" w:hAnsiTheme="minorHAnsi" w:cstheme="minorHAnsi"/>
                <w:noProof/>
                <w:color w:val="000000" w:themeColor="text1"/>
                <w:sz w:val="20"/>
                <w:szCs w:val="20"/>
              </w:rPr>
              <w:t>XXIII.</w:t>
            </w:r>
            <w:r w:rsidR="00C02B22" w:rsidRPr="00F82914">
              <w:rPr>
                <w:rFonts w:asciiTheme="minorHAnsi" w:eastAsiaTheme="minorEastAsia" w:hAnsiTheme="minorHAnsi" w:cstheme="minorBidi"/>
                <w:noProof/>
                <w:color w:val="000000" w:themeColor="text1"/>
                <w:sz w:val="20"/>
                <w:szCs w:val="20"/>
                <w:lang w:bidi="ar-SA"/>
              </w:rPr>
              <w:tab/>
            </w:r>
            <w:r w:rsidR="00C02B22" w:rsidRPr="00F82914">
              <w:rPr>
                <w:rStyle w:val="Hipercze"/>
                <w:rFonts w:asciiTheme="minorHAnsi" w:eastAsia="Arial" w:hAnsiTheme="minorHAnsi" w:cstheme="minorHAnsi"/>
                <w:noProof/>
                <w:color w:val="000000" w:themeColor="text1"/>
                <w:sz w:val="20"/>
                <w:szCs w:val="20"/>
              </w:rPr>
              <w:t>WYKAZ ZAŁĄCZNIKÓW DO SWZ</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_Toc94772008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19</w:t>
            </w:r>
            <w:r w:rsidR="00C02B22" w:rsidRPr="00F82914">
              <w:rPr>
                <w:rFonts w:asciiTheme="minorHAnsi" w:hAnsiTheme="minorHAnsi"/>
                <w:noProof/>
                <w:webHidden/>
                <w:color w:val="000000" w:themeColor="text1"/>
                <w:sz w:val="20"/>
                <w:szCs w:val="20"/>
              </w:rPr>
              <w:fldChar w:fldCharType="end"/>
            </w:r>
          </w:hyperlink>
        </w:p>
        <w:p w14:paraId="3D8F52E6" w14:textId="1FA183CB" w:rsidR="00C02B22" w:rsidRPr="00F82914" w:rsidRDefault="00BF48A9">
          <w:pPr>
            <w:pStyle w:val="Spistreci2"/>
            <w:tabs>
              <w:tab w:val="right" w:leader="dot" w:pos="9225"/>
            </w:tabs>
            <w:rPr>
              <w:rFonts w:asciiTheme="minorHAnsi" w:eastAsiaTheme="minorEastAsia" w:hAnsiTheme="minorHAnsi" w:cstheme="minorBidi"/>
              <w:noProof/>
              <w:color w:val="000000" w:themeColor="text1"/>
              <w:sz w:val="20"/>
              <w:szCs w:val="20"/>
              <w:lang w:bidi="ar-SA"/>
            </w:rPr>
          </w:pPr>
          <w:hyperlink w:anchor="_Toc94772009" w:history="1">
            <w:r w:rsidR="00C02B22" w:rsidRPr="00F82914">
              <w:rPr>
                <w:rStyle w:val="Hipercze"/>
                <w:rFonts w:asciiTheme="minorHAnsi" w:eastAsia="Arial" w:hAnsiTheme="minorHAnsi" w:cstheme="minorHAnsi"/>
                <w:noProof/>
                <w:color w:val="000000" w:themeColor="text1"/>
                <w:sz w:val="20"/>
                <w:szCs w:val="20"/>
              </w:rPr>
              <w:t>Załącznik nr 1 - Formularz ofertowy – część poufna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_Toc94772009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19</w:t>
            </w:r>
            <w:r w:rsidR="00C02B22" w:rsidRPr="00F82914">
              <w:rPr>
                <w:rFonts w:asciiTheme="minorHAnsi" w:hAnsiTheme="minorHAnsi"/>
                <w:noProof/>
                <w:webHidden/>
                <w:color w:val="000000" w:themeColor="text1"/>
                <w:sz w:val="20"/>
                <w:szCs w:val="20"/>
              </w:rPr>
              <w:fldChar w:fldCharType="end"/>
            </w:r>
          </w:hyperlink>
        </w:p>
        <w:p w14:paraId="3E6C066A" w14:textId="100BEF86" w:rsidR="00C02B22" w:rsidRPr="00F82914" w:rsidRDefault="00BF48A9">
          <w:pPr>
            <w:pStyle w:val="Spistreci2"/>
            <w:tabs>
              <w:tab w:val="right" w:leader="dot" w:pos="9225"/>
            </w:tabs>
            <w:rPr>
              <w:rFonts w:asciiTheme="minorHAnsi" w:eastAsiaTheme="minorEastAsia" w:hAnsiTheme="minorHAnsi" w:cstheme="minorBidi"/>
              <w:noProof/>
              <w:color w:val="000000" w:themeColor="text1"/>
              <w:sz w:val="20"/>
              <w:szCs w:val="20"/>
              <w:lang w:bidi="ar-SA"/>
            </w:rPr>
          </w:pPr>
          <w:hyperlink w:anchor="_Toc94772010" w:history="1">
            <w:r w:rsidR="00C02B22" w:rsidRPr="00F82914">
              <w:rPr>
                <w:rStyle w:val="Hipercze"/>
                <w:rFonts w:asciiTheme="minorHAnsi" w:eastAsia="Arial" w:hAnsiTheme="minorHAnsi" w:cstheme="minorHAnsi"/>
                <w:noProof/>
                <w:color w:val="000000" w:themeColor="text1"/>
                <w:sz w:val="20"/>
                <w:szCs w:val="20"/>
              </w:rPr>
              <w:t>Załącznik nr 2 – OPZ (projektowane postanowienia umowy) dla Części 01 – część poufna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_Toc94772010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19</w:t>
            </w:r>
            <w:r w:rsidR="00C02B22" w:rsidRPr="00F82914">
              <w:rPr>
                <w:rFonts w:asciiTheme="minorHAnsi" w:hAnsiTheme="minorHAnsi"/>
                <w:noProof/>
                <w:webHidden/>
                <w:color w:val="000000" w:themeColor="text1"/>
                <w:sz w:val="20"/>
                <w:szCs w:val="20"/>
              </w:rPr>
              <w:fldChar w:fldCharType="end"/>
            </w:r>
          </w:hyperlink>
        </w:p>
        <w:p w14:paraId="513EE793" w14:textId="052778F3" w:rsidR="00C02B22" w:rsidRPr="00F82914" w:rsidRDefault="00BF48A9">
          <w:pPr>
            <w:pStyle w:val="Spistreci2"/>
            <w:tabs>
              <w:tab w:val="right" w:leader="dot" w:pos="9225"/>
            </w:tabs>
            <w:rPr>
              <w:rFonts w:asciiTheme="minorHAnsi" w:eastAsiaTheme="minorEastAsia" w:hAnsiTheme="minorHAnsi" w:cstheme="minorBidi"/>
              <w:noProof/>
              <w:color w:val="000000" w:themeColor="text1"/>
              <w:sz w:val="20"/>
              <w:szCs w:val="20"/>
              <w:lang w:bidi="ar-SA"/>
            </w:rPr>
          </w:pPr>
          <w:hyperlink w:anchor="_Toc94772011" w:history="1">
            <w:r w:rsidR="00C02B22" w:rsidRPr="00F82914">
              <w:rPr>
                <w:rStyle w:val="Hipercze"/>
                <w:rFonts w:asciiTheme="minorHAnsi" w:eastAsia="Arial" w:hAnsiTheme="minorHAnsi" w:cstheme="minorHAnsi"/>
                <w:noProof/>
                <w:color w:val="000000" w:themeColor="text1"/>
                <w:sz w:val="20"/>
                <w:szCs w:val="20"/>
              </w:rPr>
              <w:t>Załącznik nr 3 – OPZ (projektowane postanowienia umowy) dla Części 02 – część poufna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_Toc94772011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19</w:t>
            </w:r>
            <w:r w:rsidR="00C02B22" w:rsidRPr="00F82914">
              <w:rPr>
                <w:rFonts w:asciiTheme="minorHAnsi" w:hAnsiTheme="minorHAnsi"/>
                <w:noProof/>
                <w:webHidden/>
                <w:color w:val="000000" w:themeColor="text1"/>
                <w:sz w:val="20"/>
                <w:szCs w:val="20"/>
              </w:rPr>
              <w:fldChar w:fldCharType="end"/>
            </w:r>
          </w:hyperlink>
        </w:p>
        <w:p w14:paraId="7546CEC9" w14:textId="6E6A7CA8" w:rsidR="00C02B22" w:rsidRPr="00F82914" w:rsidRDefault="00BF48A9">
          <w:pPr>
            <w:pStyle w:val="Spistreci2"/>
            <w:tabs>
              <w:tab w:val="right" w:leader="dot" w:pos="9225"/>
            </w:tabs>
            <w:rPr>
              <w:rFonts w:asciiTheme="minorHAnsi" w:eastAsiaTheme="minorEastAsia" w:hAnsiTheme="minorHAnsi" w:cstheme="minorBidi"/>
              <w:noProof/>
              <w:color w:val="000000" w:themeColor="text1"/>
              <w:sz w:val="20"/>
              <w:szCs w:val="20"/>
              <w:lang w:bidi="ar-SA"/>
            </w:rPr>
          </w:pPr>
          <w:hyperlink w:anchor="_Toc94772012" w:history="1">
            <w:r w:rsidR="00C02B22" w:rsidRPr="00F82914">
              <w:rPr>
                <w:rStyle w:val="Hipercze"/>
                <w:rFonts w:asciiTheme="minorHAnsi" w:eastAsia="Arial" w:hAnsiTheme="minorHAnsi" w:cstheme="minorHAnsi"/>
                <w:noProof/>
                <w:color w:val="000000" w:themeColor="text1"/>
                <w:sz w:val="20"/>
                <w:szCs w:val="20"/>
              </w:rPr>
              <w:t>Załącznik nr 4 - Oświadczenie</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_Toc94772012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19</w:t>
            </w:r>
            <w:r w:rsidR="00C02B22" w:rsidRPr="00F82914">
              <w:rPr>
                <w:rFonts w:asciiTheme="minorHAnsi" w:hAnsiTheme="minorHAnsi"/>
                <w:noProof/>
                <w:webHidden/>
                <w:color w:val="000000" w:themeColor="text1"/>
                <w:sz w:val="20"/>
                <w:szCs w:val="20"/>
              </w:rPr>
              <w:fldChar w:fldCharType="end"/>
            </w:r>
          </w:hyperlink>
        </w:p>
        <w:p w14:paraId="3877F3CD" w14:textId="39910AB9" w:rsidR="00C02B22" w:rsidRPr="00F82914" w:rsidRDefault="00BF48A9">
          <w:pPr>
            <w:pStyle w:val="Spistreci2"/>
            <w:tabs>
              <w:tab w:val="right" w:leader="dot" w:pos="9225"/>
            </w:tabs>
            <w:rPr>
              <w:rFonts w:asciiTheme="minorHAnsi" w:eastAsiaTheme="minorEastAsia" w:hAnsiTheme="minorHAnsi" w:cstheme="minorBidi"/>
              <w:noProof/>
              <w:color w:val="000000" w:themeColor="text1"/>
              <w:sz w:val="20"/>
              <w:szCs w:val="20"/>
              <w:lang w:bidi="ar-SA"/>
            </w:rPr>
          </w:pPr>
          <w:hyperlink w:anchor="_Toc94772013" w:history="1">
            <w:r w:rsidR="00C02B22" w:rsidRPr="00F82914">
              <w:rPr>
                <w:rStyle w:val="Hipercze"/>
                <w:rFonts w:asciiTheme="minorHAnsi" w:eastAsia="Arial" w:hAnsiTheme="minorHAnsi" w:cstheme="minorHAnsi"/>
                <w:noProof/>
                <w:color w:val="000000" w:themeColor="text1"/>
                <w:sz w:val="20"/>
                <w:szCs w:val="20"/>
              </w:rPr>
              <w:t>Załącznik nr 5 –Informacje do oceny ryzyka – część poufna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_Toc94772013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19</w:t>
            </w:r>
            <w:r w:rsidR="00C02B22" w:rsidRPr="00F82914">
              <w:rPr>
                <w:rFonts w:asciiTheme="minorHAnsi" w:hAnsiTheme="minorHAnsi"/>
                <w:noProof/>
                <w:webHidden/>
                <w:color w:val="000000" w:themeColor="text1"/>
                <w:sz w:val="20"/>
                <w:szCs w:val="20"/>
              </w:rPr>
              <w:fldChar w:fldCharType="end"/>
            </w:r>
          </w:hyperlink>
        </w:p>
        <w:p w14:paraId="6CD0BFD5" w14:textId="3E0D34EB" w:rsidR="00C02B22" w:rsidRPr="00F82914" w:rsidRDefault="00BF48A9">
          <w:pPr>
            <w:pStyle w:val="Spistreci2"/>
            <w:tabs>
              <w:tab w:val="right" w:leader="dot" w:pos="9225"/>
            </w:tabs>
            <w:rPr>
              <w:rFonts w:asciiTheme="minorHAnsi" w:eastAsiaTheme="minorEastAsia" w:hAnsiTheme="minorHAnsi" w:cstheme="minorBidi"/>
              <w:noProof/>
              <w:color w:val="000000" w:themeColor="text1"/>
              <w:sz w:val="20"/>
              <w:szCs w:val="20"/>
              <w:lang w:bidi="ar-SA"/>
            </w:rPr>
          </w:pPr>
          <w:hyperlink w:anchor="_Toc94772014" w:history="1">
            <w:r w:rsidR="00C02B22" w:rsidRPr="00F82914">
              <w:rPr>
                <w:rStyle w:val="Hipercze"/>
                <w:rFonts w:asciiTheme="minorHAnsi" w:eastAsia="Arial" w:hAnsiTheme="minorHAnsi" w:cstheme="minorHAnsi"/>
                <w:noProof/>
                <w:color w:val="000000" w:themeColor="text1"/>
                <w:sz w:val="20"/>
                <w:szCs w:val="20"/>
              </w:rPr>
              <w:t>Załącznik nr 6 – Wzory pełnomocnictw</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_Toc94772014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19</w:t>
            </w:r>
            <w:r w:rsidR="00C02B22" w:rsidRPr="00F82914">
              <w:rPr>
                <w:rFonts w:asciiTheme="minorHAnsi" w:hAnsiTheme="minorHAnsi"/>
                <w:noProof/>
                <w:webHidden/>
                <w:color w:val="000000" w:themeColor="text1"/>
                <w:sz w:val="20"/>
                <w:szCs w:val="20"/>
              </w:rPr>
              <w:fldChar w:fldCharType="end"/>
            </w:r>
          </w:hyperlink>
        </w:p>
        <w:p w14:paraId="1F5C4FB5" w14:textId="7A29092C" w:rsidR="00C02B22" w:rsidRPr="00F82914" w:rsidRDefault="00BF48A9">
          <w:pPr>
            <w:pStyle w:val="Spistreci2"/>
            <w:tabs>
              <w:tab w:val="right" w:leader="dot" w:pos="9225"/>
            </w:tabs>
            <w:rPr>
              <w:rFonts w:asciiTheme="minorHAnsi" w:eastAsiaTheme="minorEastAsia" w:hAnsiTheme="minorHAnsi" w:cstheme="minorBidi"/>
              <w:noProof/>
              <w:color w:val="000000" w:themeColor="text1"/>
              <w:sz w:val="20"/>
              <w:szCs w:val="20"/>
              <w:lang w:bidi="ar-SA"/>
            </w:rPr>
          </w:pPr>
          <w:hyperlink w:anchor="_Toc94772015" w:history="1">
            <w:r w:rsidR="00C02B22" w:rsidRPr="00F82914">
              <w:rPr>
                <w:rStyle w:val="Hipercze"/>
                <w:rFonts w:asciiTheme="minorHAnsi" w:eastAsia="Arial" w:hAnsiTheme="minorHAnsi" w:cstheme="minorHAnsi"/>
                <w:noProof/>
                <w:color w:val="000000" w:themeColor="text1"/>
                <w:sz w:val="20"/>
                <w:szCs w:val="20"/>
              </w:rPr>
              <w:t>Załącznik nr 7 – Wykaz środków trwałych - część poufna</w:t>
            </w:r>
            <w:r w:rsidR="00C02B22" w:rsidRPr="00F82914">
              <w:rPr>
                <w:rFonts w:asciiTheme="minorHAnsi" w:hAnsiTheme="minorHAnsi"/>
                <w:noProof/>
                <w:webHidden/>
                <w:color w:val="000000" w:themeColor="text1"/>
                <w:sz w:val="20"/>
                <w:szCs w:val="20"/>
              </w:rPr>
              <w:tab/>
            </w:r>
            <w:r w:rsidR="00C02B22" w:rsidRPr="00F82914">
              <w:rPr>
                <w:rFonts w:asciiTheme="minorHAnsi" w:hAnsiTheme="minorHAnsi"/>
                <w:noProof/>
                <w:webHidden/>
                <w:color w:val="000000" w:themeColor="text1"/>
                <w:sz w:val="20"/>
                <w:szCs w:val="20"/>
              </w:rPr>
              <w:fldChar w:fldCharType="begin"/>
            </w:r>
            <w:r w:rsidR="00C02B22" w:rsidRPr="00F82914">
              <w:rPr>
                <w:rFonts w:asciiTheme="minorHAnsi" w:hAnsiTheme="minorHAnsi"/>
                <w:noProof/>
                <w:webHidden/>
                <w:color w:val="000000" w:themeColor="text1"/>
                <w:sz w:val="20"/>
                <w:szCs w:val="20"/>
              </w:rPr>
              <w:instrText xml:space="preserve"> PAGEREF _Toc94772015 \h </w:instrText>
            </w:r>
            <w:r w:rsidR="00C02B22" w:rsidRPr="00F82914">
              <w:rPr>
                <w:rFonts w:asciiTheme="minorHAnsi" w:hAnsiTheme="minorHAnsi"/>
                <w:noProof/>
                <w:webHidden/>
                <w:color w:val="000000" w:themeColor="text1"/>
                <w:sz w:val="20"/>
                <w:szCs w:val="20"/>
              </w:rPr>
            </w:r>
            <w:r w:rsidR="00C02B22" w:rsidRPr="00F82914">
              <w:rPr>
                <w:rFonts w:asciiTheme="minorHAnsi" w:hAnsiTheme="minorHAnsi"/>
                <w:noProof/>
                <w:webHidden/>
                <w:color w:val="000000" w:themeColor="text1"/>
                <w:sz w:val="20"/>
                <w:szCs w:val="20"/>
              </w:rPr>
              <w:fldChar w:fldCharType="separate"/>
            </w:r>
            <w:r w:rsidR="00F8229F">
              <w:rPr>
                <w:rFonts w:asciiTheme="minorHAnsi" w:hAnsiTheme="minorHAnsi"/>
                <w:noProof/>
                <w:webHidden/>
                <w:color w:val="000000" w:themeColor="text1"/>
                <w:sz w:val="20"/>
                <w:szCs w:val="20"/>
              </w:rPr>
              <w:t>19</w:t>
            </w:r>
            <w:r w:rsidR="00C02B22" w:rsidRPr="00F82914">
              <w:rPr>
                <w:rFonts w:asciiTheme="minorHAnsi" w:hAnsiTheme="minorHAnsi"/>
                <w:noProof/>
                <w:webHidden/>
                <w:color w:val="000000" w:themeColor="text1"/>
                <w:sz w:val="20"/>
                <w:szCs w:val="20"/>
              </w:rPr>
              <w:fldChar w:fldCharType="end"/>
            </w:r>
          </w:hyperlink>
        </w:p>
        <w:p w14:paraId="64072103" w14:textId="32B1FFEB" w:rsidR="00C36119" w:rsidRPr="00F82914" w:rsidRDefault="00D85666" w:rsidP="00F82914">
          <w:pPr>
            <w:spacing w:line="276" w:lineRule="auto"/>
            <w:rPr>
              <w:rFonts w:asciiTheme="minorHAnsi" w:hAnsiTheme="minorHAnsi" w:cstheme="minorHAnsi"/>
              <w:color w:val="auto"/>
              <w:sz w:val="20"/>
              <w:szCs w:val="20"/>
            </w:rPr>
          </w:pPr>
          <w:r w:rsidRPr="00F82914">
            <w:rPr>
              <w:rFonts w:asciiTheme="minorHAnsi" w:hAnsiTheme="minorHAnsi"/>
              <w:b/>
              <w:bCs/>
              <w:color w:val="000000" w:themeColor="text1"/>
              <w:sz w:val="20"/>
              <w:szCs w:val="20"/>
            </w:rPr>
            <w:fldChar w:fldCharType="end"/>
          </w:r>
        </w:p>
        <w:p w14:paraId="45A120F2" w14:textId="3F817235" w:rsidR="00D85666" w:rsidRPr="00F82914" w:rsidRDefault="00BF48A9" w:rsidP="00414456">
          <w:pPr>
            <w:spacing w:line="276" w:lineRule="auto"/>
            <w:rPr>
              <w:rFonts w:asciiTheme="minorHAnsi" w:hAnsiTheme="minorHAnsi" w:cstheme="minorHAnsi"/>
              <w:color w:val="000000" w:themeColor="text1"/>
              <w:sz w:val="20"/>
              <w:szCs w:val="20"/>
            </w:rPr>
          </w:pPr>
        </w:p>
      </w:sdtContent>
    </w:sdt>
    <w:p w14:paraId="09361042" w14:textId="77777777" w:rsidR="00C36119" w:rsidRPr="00F82914" w:rsidRDefault="00C36119" w:rsidP="00D85AF1">
      <w:pPr>
        <w:pStyle w:val="Style19"/>
        <w:shd w:val="clear" w:color="auto" w:fill="auto"/>
        <w:spacing w:line="276" w:lineRule="auto"/>
        <w:ind w:right="2660" w:firstLine="0"/>
        <w:rPr>
          <w:rFonts w:asciiTheme="minorHAnsi" w:hAnsiTheme="minorHAnsi" w:cstheme="minorHAnsi"/>
          <w:color w:val="000000" w:themeColor="text1"/>
          <w:sz w:val="20"/>
          <w:szCs w:val="20"/>
        </w:rPr>
      </w:pPr>
    </w:p>
    <w:p w14:paraId="624A5B73" w14:textId="77777777" w:rsidR="00C36119" w:rsidRPr="00F82914" w:rsidRDefault="00C36119" w:rsidP="00D85AF1">
      <w:pPr>
        <w:pStyle w:val="Style19"/>
        <w:shd w:val="clear" w:color="auto" w:fill="auto"/>
        <w:spacing w:line="276" w:lineRule="auto"/>
        <w:ind w:right="2660" w:firstLine="0"/>
        <w:rPr>
          <w:rFonts w:asciiTheme="minorHAnsi" w:hAnsiTheme="minorHAnsi" w:cstheme="minorHAnsi"/>
          <w:color w:val="000000" w:themeColor="text1"/>
          <w:sz w:val="20"/>
          <w:szCs w:val="20"/>
        </w:rPr>
      </w:pPr>
    </w:p>
    <w:p w14:paraId="719F05FF" w14:textId="77777777" w:rsidR="00C36119" w:rsidRPr="00D85AF1" w:rsidRDefault="00C36119" w:rsidP="00D85AF1">
      <w:pPr>
        <w:pStyle w:val="Style19"/>
        <w:shd w:val="clear" w:color="auto" w:fill="auto"/>
        <w:spacing w:line="276" w:lineRule="auto"/>
        <w:ind w:right="2660" w:firstLine="0"/>
        <w:rPr>
          <w:rFonts w:asciiTheme="minorHAnsi" w:hAnsiTheme="minorHAnsi" w:cstheme="minorHAnsi"/>
          <w:sz w:val="20"/>
          <w:szCs w:val="20"/>
        </w:rPr>
      </w:pPr>
    </w:p>
    <w:p w14:paraId="468E31B2" w14:textId="3BD4E697" w:rsidR="008910BE" w:rsidRPr="00D85AF1" w:rsidRDefault="008910BE" w:rsidP="00D85AF1">
      <w:pPr>
        <w:pStyle w:val="Style19"/>
        <w:shd w:val="clear" w:color="auto" w:fill="auto"/>
        <w:spacing w:line="276" w:lineRule="auto"/>
        <w:ind w:right="2660" w:firstLine="0"/>
        <w:rPr>
          <w:rFonts w:asciiTheme="minorHAnsi" w:hAnsiTheme="minorHAnsi" w:cstheme="minorHAnsi"/>
          <w:sz w:val="20"/>
          <w:szCs w:val="20"/>
        </w:rPr>
        <w:sectPr w:rsidR="008910BE" w:rsidRPr="00D85AF1" w:rsidSect="00360FC2">
          <w:headerReference w:type="default" r:id="rId11"/>
          <w:pgSz w:w="11952" w:h="16862"/>
          <w:pgMar w:top="1406" w:right="1365" w:bottom="1353" w:left="1352" w:header="0" w:footer="3" w:gutter="0"/>
          <w:cols w:space="720"/>
          <w:noEndnote/>
          <w:docGrid w:linePitch="360"/>
        </w:sectPr>
      </w:pPr>
    </w:p>
    <w:p w14:paraId="398FE8FC" w14:textId="77777777" w:rsidR="00FA70E3" w:rsidRPr="00D85AF1" w:rsidRDefault="006002F3" w:rsidP="00D85AF1">
      <w:pPr>
        <w:pStyle w:val="Nagwek1"/>
        <w:spacing w:before="0" w:after="0" w:line="276" w:lineRule="auto"/>
        <w:rPr>
          <w:rFonts w:asciiTheme="minorHAnsi" w:hAnsiTheme="minorHAnsi" w:cstheme="minorHAnsi"/>
          <w:sz w:val="20"/>
          <w:szCs w:val="20"/>
        </w:rPr>
      </w:pPr>
      <w:bookmarkStart w:id="2" w:name="bookmark2"/>
      <w:bookmarkStart w:id="3" w:name="_Toc94771986"/>
      <w:r w:rsidRPr="00D85AF1">
        <w:rPr>
          <w:rFonts w:asciiTheme="minorHAnsi" w:hAnsiTheme="minorHAnsi" w:cstheme="minorHAnsi"/>
          <w:sz w:val="20"/>
          <w:szCs w:val="20"/>
        </w:rPr>
        <w:lastRenderedPageBreak/>
        <w:t>I</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NAZWA ORAZ ADRES ZAMAWIAJĄCEGO</w:t>
      </w:r>
      <w:bookmarkEnd w:id="2"/>
      <w:bookmarkEnd w:id="3"/>
    </w:p>
    <w:p w14:paraId="60E9D3B3" w14:textId="77777777" w:rsidR="00E7071E" w:rsidRPr="00D85AF1" w:rsidRDefault="00E7071E" w:rsidP="00D85AF1">
      <w:pPr>
        <w:autoSpaceDE w:val="0"/>
        <w:autoSpaceDN w:val="0"/>
        <w:adjustRightInd w:val="0"/>
        <w:spacing w:line="276" w:lineRule="auto"/>
        <w:ind w:left="426" w:right="72"/>
        <w:jc w:val="both"/>
        <w:rPr>
          <w:rFonts w:asciiTheme="minorHAnsi" w:hAnsiTheme="minorHAnsi" w:cstheme="minorHAnsi"/>
          <w:b/>
          <w:bCs/>
          <w:sz w:val="20"/>
          <w:szCs w:val="20"/>
        </w:rPr>
      </w:pPr>
      <w:r w:rsidRPr="00D85AF1">
        <w:rPr>
          <w:rFonts w:asciiTheme="minorHAnsi" w:hAnsiTheme="minorHAnsi" w:cstheme="minorHAnsi"/>
          <w:b/>
          <w:bCs/>
          <w:sz w:val="20"/>
          <w:szCs w:val="20"/>
        </w:rPr>
        <w:t>GŁÓWNY INSTYTUT GÓRNICTWA</w:t>
      </w:r>
    </w:p>
    <w:p w14:paraId="056B7729" w14:textId="77777777" w:rsidR="00E7071E" w:rsidRPr="00D85AF1" w:rsidRDefault="00E7071E" w:rsidP="00D85AF1">
      <w:pPr>
        <w:autoSpaceDE w:val="0"/>
        <w:autoSpaceDN w:val="0"/>
        <w:adjustRightInd w:val="0"/>
        <w:spacing w:line="276" w:lineRule="auto"/>
        <w:ind w:left="426" w:right="72"/>
        <w:jc w:val="both"/>
        <w:rPr>
          <w:rFonts w:asciiTheme="minorHAnsi" w:hAnsiTheme="minorHAnsi" w:cstheme="minorHAnsi"/>
          <w:b/>
          <w:bCs/>
          <w:sz w:val="20"/>
          <w:szCs w:val="20"/>
        </w:rPr>
      </w:pPr>
      <w:r w:rsidRPr="00D85AF1">
        <w:rPr>
          <w:rFonts w:asciiTheme="minorHAnsi" w:hAnsiTheme="minorHAnsi" w:cstheme="minorHAnsi"/>
          <w:b/>
          <w:bCs/>
          <w:sz w:val="20"/>
          <w:szCs w:val="20"/>
        </w:rPr>
        <w:t>PLAC GWARKÓW 1</w:t>
      </w:r>
    </w:p>
    <w:p w14:paraId="06C72069" w14:textId="77777777" w:rsidR="00E7071E" w:rsidRPr="00D85AF1" w:rsidRDefault="00E7071E" w:rsidP="00D85AF1">
      <w:pPr>
        <w:autoSpaceDE w:val="0"/>
        <w:autoSpaceDN w:val="0"/>
        <w:adjustRightInd w:val="0"/>
        <w:spacing w:line="276" w:lineRule="auto"/>
        <w:ind w:left="426" w:right="72"/>
        <w:jc w:val="both"/>
        <w:rPr>
          <w:rFonts w:asciiTheme="minorHAnsi" w:hAnsiTheme="minorHAnsi" w:cstheme="minorHAnsi"/>
          <w:b/>
          <w:bCs/>
          <w:sz w:val="20"/>
          <w:szCs w:val="20"/>
        </w:rPr>
      </w:pPr>
      <w:r w:rsidRPr="00D85AF1">
        <w:rPr>
          <w:rFonts w:asciiTheme="minorHAnsi" w:hAnsiTheme="minorHAnsi" w:cstheme="minorHAnsi"/>
          <w:b/>
          <w:bCs/>
          <w:sz w:val="20"/>
          <w:szCs w:val="20"/>
        </w:rPr>
        <w:t>40-166 KATOWICE</w:t>
      </w:r>
    </w:p>
    <w:p w14:paraId="20331EAF" w14:textId="77777777" w:rsidR="00E7071E" w:rsidRPr="00D85AF1" w:rsidRDefault="00E7071E" w:rsidP="00D85AF1">
      <w:pPr>
        <w:tabs>
          <w:tab w:val="left" w:pos="2481"/>
          <w:tab w:val="left" w:leader="dot" w:pos="4238"/>
          <w:tab w:val="left" w:leader="dot" w:pos="6388"/>
          <w:tab w:val="left" w:pos="6576"/>
        </w:tabs>
        <w:autoSpaceDE w:val="0"/>
        <w:autoSpaceDN w:val="0"/>
        <w:adjustRightInd w:val="0"/>
        <w:spacing w:line="276" w:lineRule="auto"/>
        <w:ind w:left="426" w:right="72"/>
        <w:jc w:val="both"/>
        <w:rPr>
          <w:rFonts w:asciiTheme="minorHAnsi" w:hAnsiTheme="minorHAnsi" w:cstheme="minorHAnsi"/>
          <w:sz w:val="20"/>
          <w:szCs w:val="20"/>
        </w:rPr>
      </w:pPr>
    </w:p>
    <w:p w14:paraId="642CDE70" w14:textId="67FB98A4" w:rsidR="00E7071E" w:rsidRPr="00D85AF1" w:rsidRDefault="00E7071E" w:rsidP="00D85AF1">
      <w:pPr>
        <w:tabs>
          <w:tab w:val="left" w:pos="2481"/>
          <w:tab w:val="left" w:leader="dot" w:pos="4238"/>
          <w:tab w:val="left" w:leader="dot" w:pos="6388"/>
          <w:tab w:val="left" w:pos="6576"/>
        </w:tabs>
        <w:autoSpaceDE w:val="0"/>
        <w:autoSpaceDN w:val="0"/>
        <w:adjustRightInd w:val="0"/>
        <w:spacing w:line="276" w:lineRule="auto"/>
        <w:ind w:left="425" w:right="72"/>
        <w:jc w:val="both"/>
        <w:rPr>
          <w:rFonts w:asciiTheme="minorHAnsi" w:hAnsiTheme="minorHAnsi" w:cstheme="minorHAnsi"/>
          <w:sz w:val="20"/>
          <w:szCs w:val="20"/>
        </w:rPr>
      </w:pPr>
      <w:r w:rsidRPr="00D85AF1">
        <w:rPr>
          <w:rFonts w:asciiTheme="minorHAnsi" w:hAnsiTheme="minorHAnsi" w:cstheme="minorHAnsi"/>
          <w:sz w:val="20"/>
          <w:szCs w:val="20"/>
        </w:rPr>
        <w:t>Tel. (32) 259-26-47;</w:t>
      </w:r>
      <w:r w:rsidRPr="00D85AF1">
        <w:rPr>
          <w:rFonts w:asciiTheme="minorHAnsi" w:hAnsiTheme="minorHAnsi" w:cstheme="minorHAnsi"/>
          <w:sz w:val="20"/>
          <w:szCs w:val="20"/>
        </w:rPr>
        <w:tab/>
        <w:t>Fax (32) 25-85-997</w:t>
      </w:r>
      <w:r w:rsidR="00C36119" w:rsidRPr="00D85AF1">
        <w:rPr>
          <w:rFonts w:asciiTheme="minorHAnsi" w:hAnsiTheme="minorHAnsi" w:cstheme="minorHAnsi"/>
          <w:sz w:val="20"/>
          <w:szCs w:val="20"/>
        </w:rPr>
        <w:t xml:space="preserve">    mail:</w:t>
      </w:r>
      <w:r w:rsidR="003F2260" w:rsidRPr="00D85AF1">
        <w:rPr>
          <w:rFonts w:asciiTheme="minorHAnsi" w:hAnsiTheme="minorHAnsi" w:cstheme="minorHAnsi"/>
          <w:sz w:val="20"/>
          <w:szCs w:val="20"/>
        </w:rPr>
        <w:t xml:space="preserve"> gig@gig.eu</w:t>
      </w:r>
      <w:r w:rsidR="00C36119" w:rsidRPr="00D85AF1">
        <w:rPr>
          <w:rFonts w:asciiTheme="minorHAnsi" w:hAnsiTheme="minorHAnsi" w:cstheme="minorHAnsi"/>
          <w:sz w:val="20"/>
          <w:szCs w:val="20"/>
        </w:rPr>
        <w:t>…………………</w:t>
      </w:r>
    </w:p>
    <w:p w14:paraId="4658BA76" w14:textId="3EDFF1F1" w:rsidR="006002F3" w:rsidRPr="00414456" w:rsidRDefault="00E7071E" w:rsidP="00D85AF1">
      <w:pPr>
        <w:tabs>
          <w:tab w:val="left" w:pos="2323"/>
          <w:tab w:val="left" w:leader="dot" w:pos="4296"/>
          <w:tab w:val="left" w:leader="dot" w:pos="6388"/>
          <w:tab w:val="left" w:leader="dot" w:pos="6556"/>
        </w:tabs>
        <w:autoSpaceDE w:val="0"/>
        <w:autoSpaceDN w:val="0"/>
        <w:adjustRightInd w:val="0"/>
        <w:spacing w:line="276" w:lineRule="auto"/>
        <w:ind w:left="425" w:right="72"/>
        <w:jc w:val="both"/>
        <w:rPr>
          <w:rFonts w:asciiTheme="minorHAnsi" w:hAnsiTheme="minorHAnsi" w:cstheme="minorHAnsi"/>
          <w:sz w:val="20"/>
          <w:szCs w:val="20"/>
        </w:rPr>
      </w:pPr>
      <w:r w:rsidRPr="00D85AF1">
        <w:rPr>
          <w:rFonts w:asciiTheme="minorHAnsi" w:hAnsiTheme="minorHAnsi" w:cstheme="minorHAnsi"/>
          <w:sz w:val="20"/>
          <w:szCs w:val="20"/>
        </w:rPr>
        <w:t>NIP: 634-012-60-16;</w:t>
      </w:r>
      <w:r w:rsidRPr="00D85AF1">
        <w:rPr>
          <w:rFonts w:asciiTheme="minorHAnsi" w:hAnsiTheme="minorHAnsi" w:cstheme="minorHAnsi"/>
          <w:sz w:val="20"/>
          <w:szCs w:val="20"/>
        </w:rPr>
        <w:tab/>
        <w:t>KRS: 0000090660</w:t>
      </w:r>
      <w:r w:rsidR="008B5987" w:rsidRPr="00D85AF1">
        <w:rPr>
          <w:rFonts w:asciiTheme="minorHAnsi" w:hAnsiTheme="minorHAnsi" w:cstheme="minorHAnsi"/>
          <w:sz w:val="20"/>
          <w:szCs w:val="20"/>
        </w:rPr>
        <w:t xml:space="preserve">; </w:t>
      </w:r>
      <w:hyperlink r:id="rId12" w:history="1">
        <w:r w:rsidR="006002F3" w:rsidRPr="00D85AF1">
          <w:rPr>
            <w:rStyle w:val="Hipercze"/>
            <w:rFonts w:asciiTheme="minorHAnsi" w:hAnsiTheme="minorHAnsi" w:cstheme="minorHAnsi"/>
            <w:sz w:val="20"/>
            <w:szCs w:val="20"/>
          </w:rPr>
          <w:t>http://www.gig.eu</w:t>
        </w:r>
      </w:hyperlink>
      <w:bookmarkStart w:id="4" w:name="bookmark3"/>
    </w:p>
    <w:p w14:paraId="54F621AC" w14:textId="5BFB0A53" w:rsidR="00FA70E3" w:rsidRPr="00D85AF1" w:rsidRDefault="00CA431B" w:rsidP="00D85AF1">
      <w:pPr>
        <w:pStyle w:val="Style21"/>
        <w:shd w:val="clear" w:color="auto" w:fill="auto"/>
        <w:spacing w:before="0" w:after="0" w:line="276" w:lineRule="auto"/>
        <w:ind w:left="425" w:firstLine="0"/>
        <w:jc w:val="both"/>
        <w:rPr>
          <w:rFonts w:asciiTheme="minorHAnsi" w:hAnsiTheme="minorHAnsi" w:cstheme="minorHAnsi"/>
          <w:sz w:val="20"/>
          <w:szCs w:val="20"/>
        </w:rPr>
      </w:pPr>
      <w:r w:rsidRPr="00414456">
        <w:rPr>
          <w:rFonts w:asciiTheme="minorHAnsi" w:hAnsiTheme="minorHAnsi" w:cstheme="minorHAnsi"/>
          <w:sz w:val="20"/>
          <w:szCs w:val="20"/>
        </w:rPr>
        <w:t xml:space="preserve">Adres strony internetowej, na której jest prowadzone postępowanie i na której będą dostępne wszelkie dokumenty </w:t>
      </w:r>
      <w:r w:rsidR="00E7071E" w:rsidRPr="00D85AF1">
        <w:rPr>
          <w:rFonts w:asciiTheme="minorHAnsi" w:hAnsiTheme="minorHAnsi" w:cstheme="minorHAnsi"/>
          <w:sz w:val="20"/>
          <w:szCs w:val="20"/>
        </w:rPr>
        <w:t>związane z prowadzoną procedurą</w:t>
      </w:r>
      <w:r w:rsidRPr="00D85AF1">
        <w:rPr>
          <w:rFonts w:asciiTheme="minorHAnsi" w:hAnsiTheme="minorHAnsi" w:cstheme="minorHAnsi"/>
          <w:sz w:val="20"/>
          <w:szCs w:val="20"/>
        </w:rPr>
        <w:t>:</w:t>
      </w:r>
      <w:bookmarkEnd w:id="4"/>
      <w:r w:rsidR="00E7071E" w:rsidRPr="00D85AF1">
        <w:rPr>
          <w:rFonts w:asciiTheme="minorHAnsi" w:hAnsiTheme="minorHAnsi" w:cstheme="minorHAnsi"/>
          <w:sz w:val="20"/>
          <w:szCs w:val="20"/>
        </w:rPr>
        <w:t xml:space="preserve"> </w:t>
      </w:r>
      <w:r w:rsidR="004948A9" w:rsidRPr="00D85AF1">
        <w:rPr>
          <w:rFonts w:asciiTheme="minorHAnsi" w:hAnsiTheme="minorHAnsi" w:cstheme="minorHAnsi"/>
          <w:sz w:val="20"/>
          <w:szCs w:val="20"/>
        </w:rPr>
        <w:t>https://miniportal.uzp.gov.pl/</w:t>
      </w:r>
    </w:p>
    <w:p w14:paraId="0176B767" w14:textId="77777777" w:rsidR="00FA70E3" w:rsidRPr="00D85AF1" w:rsidRDefault="00A42821" w:rsidP="00D85AF1">
      <w:pPr>
        <w:pStyle w:val="Style21"/>
        <w:shd w:val="clear" w:color="auto" w:fill="auto"/>
        <w:spacing w:before="0" w:after="0" w:line="276" w:lineRule="auto"/>
        <w:ind w:left="425" w:firstLine="0"/>
        <w:jc w:val="both"/>
        <w:rPr>
          <w:rFonts w:asciiTheme="minorHAnsi" w:hAnsiTheme="minorHAnsi" w:cstheme="minorHAnsi"/>
          <w:sz w:val="20"/>
          <w:szCs w:val="20"/>
        </w:rPr>
      </w:pPr>
      <w:r w:rsidRPr="00D85AF1">
        <w:rPr>
          <w:rFonts w:asciiTheme="minorHAnsi" w:hAnsiTheme="minorHAnsi" w:cstheme="minorHAnsi"/>
          <w:sz w:val="20"/>
          <w:szCs w:val="20"/>
        </w:rPr>
        <w:t xml:space="preserve">Godziny </w:t>
      </w:r>
      <w:r w:rsidR="0041634E" w:rsidRPr="00D85AF1">
        <w:rPr>
          <w:rFonts w:asciiTheme="minorHAnsi" w:hAnsiTheme="minorHAnsi" w:cstheme="minorHAnsi"/>
          <w:sz w:val="20"/>
          <w:szCs w:val="20"/>
        </w:rPr>
        <w:t>do kontaktu</w:t>
      </w:r>
      <w:r w:rsidRPr="00D85AF1">
        <w:rPr>
          <w:rFonts w:asciiTheme="minorHAnsi" w:hAnsiTheme="minorHAnsi" w:cstheme="minorHAnsi"/>
          <w:sz w:val="20"/>
          <w:szCs w:val="20"/>
        </w:rPr>
        <w:t>: o</w:t>
      </w:r>
      <w:r w:rsidR="00CA431B" w:rsidRPr="00D85AF1">
        <w:rPr>
          <w:rFonts w:asciiTheme="minorHAnsi" w:hAnsiTheme="minorHAnsi" w:cstheme="minorHAnsi"/>
          <w:sz w:val="20"/>
          <w:szCs w:val="20"/>
        </w:rPr>
        <w:t>d poniedziałku do piątku</w:t>
      </w:r>
      <w:r w:rsidRPr="00D85AF1">
        <w:rPr>
          <w:rFonts w:asciiTheme="minorHAnsi" w:hAnsiTheme="minorHAnsi" w:cstheme="minorHAnsi"/>
          <w:sz w:val="20"/>
          <w:szCs w:val="20"/>
        </w:rPr>
        <w:t>:</w:t>
      </w:r>
      <w:r w:rsidR="001247A9" w:rsidRPr="00D85AF1">
        <w:rPr>
          <w:rFonts w:asciiTheme="minorHAnsi" w:hAnsiTheme="minorHAnsi" w:cstheme="minorHAnsi"/>
          <w:sz w:val="20"/>
          <w:szCs w:val="20"/>
        </w:rPr>
        <w:t xml:space="preserve"> 9</w:t>
      </w:r>
      <w:r w:rsidR="001247A9" w:rsidRPr="00D85AF1">
        <w:rPr>
          <w:rFonts w:asciiTheme="minorHAnsi" w:hAnsiTheme="minorHAnsi" w:cstheme="minorHAnsi"/>
          <w:sz w:val="20"/>
          <w:szCs w:val="20"/>
          <w:vertAlign w:val="superscript"/>
        </w:rPr>
        <w:t>00</w:t>
      </w:r>
      <w:r w:rsidR="001247A9" w:rsidRPr="00D85AF1">
        <w:rPr>
          <w:rFonts w:asciiTheme="minorHAnsi" w:hAnsiTheme="minorHAnsi" w:cstheme="minorHAnsi"/>
          <w:sz w:val="20"/>
          <w:szCs w:val="20"/>
        </w:rPr>
        <w:t>-14</w:t>
      </w:r>
      <w:r w:rsidR="001247A9" w:rsidRPr="00D85AF1">
        <w:rPr>
          <w:rFonts w:asciiTheme="minorHAnsi" w:hAnsiTheme="minorHAnsi" w:cstheme="minorHAnsi"/>
          <w:sz w:val="20"/>
          <w:szCs w:val="20"/>
          <w:vertAlign w:val="superscript"/>
        </w:rPr>
        <w:t>00</w:t>
      </w:r>
      <w:r w:rsidR="00CA431B" w:rsidRPr="00D85AF1">
        <w:rPr>
          <w:rFonts w:asciiTheme="minorHAnsi" w:hAnsiTheme="minorHAnsi" w:cstheme="minorHAnsi"/>
          <w:sz w:val="20"/>
          <w:szCs w:val="20"/>
        </w:rPr>
        <w:t>.</w:t>
      </w:r>
    </w:p>
    <w:p w14:paraId="42669DD2" w14:textId="77777777" w:rsidR="00FA70E3" w:rsidRPr="00D85AF1" w:rsidRDefault="006002F3" w:rsidP="00D85AF1">
      <w:pPr>
        <w:pStyle w:val="Nagwek1"/>
        <w:spacing w:before="0" w:after="0" w:line="276" w:lineRule="auto"/>
        <w:rPr>
          <w:rFonts w:asciiTheme="minorHAnsi" w:hAnsiTheme="minorHAnsi" w:cstheme="minorHAnsi"/>
          <w:sz w:val="20"/>
          <w:szCs w:val="20"/>
        </w:rPr>
      </w:pPr>
      <w:bookmarkStart w:id="5" w:name="bookmark4"/>
      <w:bookmarkStart w:id="6" w:name="_Toc94771987"/>
      <w:r w:rsidRPr="00D85AF1">
        <w:rPr>
          <w:rFonts w:asciiTheme="minorHAnsi" w:hAnsiTheme="minorHAnsi" w:cstheme="minorHAnsi"/>
          <w:sz w:val="20"/>
          <w:szCs w:val="20"/>
        </w:rPr>
        <w:t>II.</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OCHRONA DANYCH OSOBOWYCH</w:t>
      </w:r>
      <w:bookmarkEnd w:id="5"/>
      <w:bookmarkEnd w:id="6"/>
    </w:p>
    <w:p w14:paraId="75C14BFE" w14:textId="77777777" w:rsidR="00FA70E3" w:rsidRPr="00D85AF1" w:rsidRDefault="00CA431B" w:rsidP="00D85AF1">
      <w:pPr>
        <w:pStyle w:val="Style21"/>
        <w:numPr>
          <w:ilvl w:val="0"/>
          <w:numId w:val="1"/>
        </w:numPr>
        <w:shd w:val="clear" w:color="auto" w:fill="auto"/>
        <w:spacing w:before="0" w:after="0" w:line="276" w:lineRule="auto"/>
        <w:ind w:left="500" w:hanging="500"/>
        <w:jc w:val="both"/>
        <w:rPr>
          <w:rFonts w:asciiTheme="minorHAnsi" w:hAnsiTheme="minorHAnsi" w:cstheme="minorHAnsi"/>
          <w:sz w:val="20"/>
          <w:szCs w:val="20"/>
        </w:rPr>
      </w:pPr>
      <w:r w:rsidRPr="00D85AF1">
        <w:rPr>
          <w:rFonts w:asciiTheme="minorHAnsi" w:hAnsiTheme="minorHAnsi" w:cstheme="minorHAnsi"/>
          <w:sz w:val="20"/>
          <w:szCs w:val="20"/>
        </w:rPr>
        <w:t xml:space="preserve">Zgodnie z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D85AF1"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administratorem Pani/Pana danych osobowych jest</w:t>
      </w:r>
      <w:r w:rsidR="001247A9" w:rsidRPr="00D85AF1">
        <w:rPr>
          <w:rFonts w:asciiTheme="minorHAnsi" w:hAnsiTheme="minorHAnsi" w:cstheme="minorHAnsi"/>
          <w:b/>
          <w:color w:val="auto"/>
          <w:sz w:val="20"/>
          <w:szCs w:val="20"/>
          <w:lang w:bidi="ar-SA"/>
        </w:rPr>
        <w:t xml:space="preserve"> </w:t>
      </w:r>
      <w:r w:rsidR="001247A9" w:rsidRPr="00D85AF1">
        <w:rPr>
          <w:rFonts w:asciiTheme="minorHAnsi" w:hAnsiTheme="minorHAnsi" w:cstheme="minorHAnsi"/>
          <w:b/>
          <w:sz w:val="20"/>
          <w:szCs w:val="20"/>
        </w:rPr>
        <w:t>Główny Instytut Górnictwa, Plac Gwarków 1; 40-166 Katowice</w:t>
      </w:r>
    </w:p>
    <w:p w14:paraId="2BB3B529" w14:textId="77777777" w:rsidR="00FA70E3" w:rsidRPr="00414456"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administrator wyznaczył Inspektora Danych Osobowych, z którym można się kontaktować pod adresem e-mail:</w:t>
      </w:r>
      <w:r w:rsidR="001247A9" w:rsidRPr="00D85AF1">
        <w:rPr>
          <w:rFonts w:asciiTheme="minorHAnsi" w:hAnsiTheme="minorHAnsi" w:cstheme="minorHAnsi"/>
          <w:color w:val="auto"/>
          <w:sz w:val="20"/>
          <w:szCs w:val="20"/>
          <w:lang w:bidi="ar-SA"/>
        </w:rPr>
        <w:t xml:space="preserve"> </w:t>
      </w:r>
      <w:hyperlink r:id="rId13" w:history="1">
        <w:r w:rsidR="001247A9" w:rsidRPr="00D85AF1">
          <w:rPr>
            <w:rStyle w:val="Hipercze"/>
            <w:rFonts w:asciiTheme="minorHAnsi" w:hAnsiTheme="minorHAnsi" w:cstheme="minorHAnsi"/>
            <w:sz w:val="20"/>
            <w:szCs w:val="20"/>
          </w:rPr>
          <w:t>gdpr@gig.eu</w:t>
        </w:r>
      </w:hyperlink>
    </w:p>
    <w:p w14:paraId="2839AB6E" w14:textId="77777777" w:rsidR="00FA70E3" w:rsidRPr="00D85AF1"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414456">
        <w:rPr>
          <w:rFonts w:asciiTheme="minorHAnsi" w:hAnsiTheme="minorHAnsi" w:cstheme="minorHAnsi"/>
          <w:sz w:val="20"/>
          <w:szCs w:val="20"/>
        </w:rPr>
        <w:t xml:space="preserve">Pani/Pana dane osobowe przetwarzane będą na podstawie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6 ust. 1 lit. c RODO w</w:t>
      </w:r>
      <w:r w:rsidR="001247A9" w:rsidRPr="00D85AF1">
        <w:rPr>
          <w:rFonts w:asciiTheme="minorHAnsi" w:hAnsiTheme="minorHAnsi" w:cstheme="minorHAnsi"/>
          <w:sz w:val="20"/>
          <w:szCs w:val="20"/>
        </w:rPr>
        <w:t> </w:t>
      </w:r>
      <w:r w:rsidRPr="00D85AF1">
        <w:rPr>
          <w:rFonts w:asciiTheme="minorHAnsi" w:hAnsiTheme="minorHAnsi" w:cstheme="minorHAnsi"/>
          <w:sz w:val="20"/>
          <w:szCs w:val="20"/>
        </w:rPr>
        <w:t>celu związanym z przedmiotowym postępowaniem o udzielenie zamówienia publicznego, prowadzonym w trybie przetargu nieograniczonego.</w:t>
      </w:r>
    </w:p>
    <w:p w14:paraId="47726404" w14:textId="77777777" w:rsidR="00FA70E3" w:rsidRPr="00D85AF1"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 xml:space="preserve">odbiorcami Pani/Pana danych osobowych będą osoby lub podmioty, którym udostępniona zostanie dokumentacja postępowania w oparciu o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 xml:space="preserve">74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w:t>
      </w:r>
    </w:p>
    <w:p w14:paraId="0A73CB1E" w14:textId="77777777" w:rsidR="00FA70E3" w:rsidRPr="00D85AF1"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 xml:space="preserve">Pani/Pana dane osobowe będą przechowywane, zgodnie z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 xml:space="preserve">78 ust. 1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przez okres 4 lat od dnia zakończenia postępowania o udzielenie zamówienia, a jeżeli czas</w:t>
      </w:r>
      <w:r w:rsidR="003A5681" w:rsidRPr="00D85AF1">
        <w:rPr>
          <w:rFonts w:asciiTheme="minorHAnsi" w:hAnsiTheme="minorHAnsi" w:cstheme="minorHAnsi"/>
          <w:sz w:val="20"/>
          <w:szCs w:val="20"/>
        </w:rPr>
        <w:t xml:space="preserve"> </w:t>
      </w:r>
      <w:r w:rsidRPr="00D85AF1">
        <w:rPr>
          <w:rFonts w:asciiTheme="minorHAnsi" w:hAnsiTheme="minorHAnsi" w:cstheme="minorHAnsi"/>
          <w:sz w:val="20"/>
          <w:szCs w:val="20"/>
        </w:rPr>
        <w:t>trwania umowy przekracza 4 lata, okres przechowywania obejmuje cały czas trwania umowy;</w:t>
      </w:r>
    </w:p>
    <w:p w14:paraId="1743F353" w14:textId="77777777" w:rsidR="00FA70E3" w:rsidRPr="00D85AF1"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 xml:space="preserve">obowiązek podania przez Panią/Pana danych osobowych bezpośrednio Pani/Pana dotyczących jest wymogiem ustawowym określonym w przepisach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związanym z udziałem w</w:t>
      </w:r>
      <w:r w:rsidR="00A42821" w:rsidRPr="00D85AF1">
        <w:rPr>
          <w:rFonts w:asciiTheme="minorHAnsi" w:hAnsiTheme="minorHAnsi" w:cstheme="minorHAnsi"/>
          <w:sz w:val="20"/>
          <w:szCs w:val="20"/>
        </w:rPr>
        <w:t> </w:t>
      </w:r>
      <w:r w:rsidRPr="00D85AF1">
        <w:rPr>
          <w:rFonts w:asciiTheme="minorHAnsi" w:hAnsiTheme="minorHAnsi" w:cstheme="minorHAnsi"/>
          <w:sz w:val="20"/>
          <w:szCs w:val="20"/>
        </w:rPr>
        <w:t>postępowaniu o udzielenie zamówienia publicznego.</w:t>
      </w:r>
    </w:p>
    <w:p w14:paraId="24DA7E30" w14:textId="77777777" w:rsidR="00FA70E3" w:rsidRPr="00D85AF1"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 xml:space="preserve">w odniesieniu do Pani/Pana danych osobowych decyzje nie będą podejmowane w sposób zautomatyzowany, stosownie do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22 RODO.</w:t>
      </w:r>
    </w:p>
    <w:p w14:paraId="6D27B267" w14:textId="77777777" w:rsidR="00FA70E3" w:rsidRPr="00D85AF1"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posiada Pani/Pan:</w:t>
      </w:r>
    </w:p>
    <w:p w14:paraId="26F417C0" w14:textId="77777777" w:rsidR="00FA70E3" w:rsidRPr="00D85AF1" w:rsidRDefault="00CA431B" w:rsidP="00D85AF1">
      <w:pPr>
        <w:pStyle w:val="Style21"/>
        <w:numPr>
          <w:ilvl w:val="0"/>
          <w:numId w:val="3"/>
        </w:numPr>
        <w:shd w:val="clear" w:color="auto" w:fill="auto"/>
        <w:spacing w:before="0" w:after="0" w:line="276" w:lineRule="auto"/>
        <w:ind w:left="1418" w:hanging="425"/>
        <w:jc w:val="both"/>
        <w:rPr>
          <w:rFonts w:asciiTheme="minorHAnsi" w:hAnsiTheme="minorHAnsi" w:cstheme="minorHAnsi"/>
          <w:sz w:val="20"/>
          <w:szCs w:val="20"/>
        </w:rPr>
      </w:pPr>
      <w:r w:rsidRPr="00D85AF1">
        <w:rPr>
          <w:rFonts w:asciiTheme="minorHAnsi" w:hAnsiTheme="minorHAnsi" w:cstheme="minorHAnsi"/>
          <w:sz w:val="20"/>
          <w:szCs w:val="20"/>
        </w:rPr>
        <w:t xml:space="preserve">na podstawie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D85AF1" w:rsidRDefault="00CA431B" w:rsidP="00D85AF1">
      <w:pPr>
        <w:pStyle w:val="Style37"/>
        <w:numPr>
          <w:ilvl w:val="0"/>
          <w:numId w:val="3"/>
        </w:numPr>
        <w:shd w:val="clear" w:color="auto" w:fill="auto"/>
        <w:spacing w:line="276" w:lineRule="auto"/>
        <w:ind w:left="1418" w:hanging="425"/>
        <w:rPr>
          <w:rFonts w:asciiTheme="minorHAnsi" w:hAnsiTheme="minorHAnsi" w:cstheme="minorHAnsi"/>
          <w:sz w:val="20"/>
          <w:szCs w:val="20"/>
        </w:rPr>
      </w:pPr>
      <w:r w:rsidRPr="00D85AF1">
        <w:rPr>
          <w:rStyle w:val="CharStyle40"/>
          <w:rFonts w:asciiTheme="minorHAnsi" w:hAnsiTheme="minorHAnsi" w:cstheme="minorHAnsi"/>
          <w:sz w:val="20"/>
          <w:szCs w:val="20"/>
        </w:rPr>
        <w:t xml:space="preserve">na podstawie </w:t>
      </w:r>
      <w:r w:rsidRPr="00D85AF1">
        <w:rPr>
          <w:rStyle w:val="CharStyle40"/>
          <w:rFonts w:asciiTheme="minorHAnsi" w:hAnsiTheme="minorHAnsi" w:cstheme="minorHAnsi"/>
          <w:sz w:val="20"/>
          <w:szCs w:val="20"/>
          <w:lang w:eastAsia="en-US" w:bidi="en-US"/>
        </w:rPr>
        <w:t xml:space="preserve">art. </w:t>
      </w:r>
      <w:r w:rsidRPr="00D85AF1">
        <w:rPr>
          <w:rStyle w:val="CharStyle40"/>
          <w:rFonts w:asciiTheme="minorHAnsi" w:hAnsiTheme="minorHAnsi" w:cstheme="minorHAnsi"/>
          <w:sz w:val="20"/>
          <w:szCs w:val="20"/>
        </w:rPr>
        <w:t xml:space="preserve">16 RODO prawo do sprostowania Pani/Pana danych osobowych </w:t>
      </w:r>
      <w:r w:rsidRPr="00D85AF1">
        <w:rPr>
          <w:rFonts w:asciiTheme="minorHAnsi" w:hAnsiTheme="minorHAnsi" w:cstheme="minorHAnsi"/>
          <w:sz w:val="20"/>
          <w:szCs w:val="20"/>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D85AF1" w:rsidRDefault="00CA431B" w:rsidP="00D85AF1">
      <w:pPr>
        <w:pStyle w:val="Style37"/>
        <w:numPr>
          <w:ilvl w:val="0"/>
          <w:numId w:val="3"/>
        </w:numPr>
        <w:shd w:val="clear" w:color="auto" w:fill="auto"/>
        <w:spacing w:line="276" w:lineRule="auto"/>
        <w:ind w:left="1418" w:hanging="425"/>
        <w:rPr>
          <w:rFonts w:asciiTheme="minorHAnsi" w:hAnsiTheme="minorHAnsi" w:cstheme="minorHAnsi"/>
          <w:sz w:val="20"/>
          <w:szCs w:val="20"/>
        </w:rPr>
      </w:pPr>
      <w:r w:rsidRPr="00D85AF1">
        <w:rPr>
          <w:rStyle w:val="CharStyle40"/>
          <w:rFonts w:asciiTheme="minorHAnsi" w:hAnsiTheme="minorHAnsi" w:cstheme="minorHAnsi"/>
          <w:sz w:val="20"/>
          <w:szCs w:val="20"/>
        </w:rPr>
        <w:t xml:space="preserve">na podstawie </w:t>
      </w:r>
      <w:r w:rsidRPr="00D85AF1">
        <w:rPr>
          <w:rStyle w:val="CharStyle40"/>
          <w:rFonts w:asciiTheme="minorHAnsi" w:hAnsiTheme="minorHAnsi" w:cstheme="minorHAnsi"/>
          <w:sz w:val="20"/>
          <w:szCs w:val="20"/>
          <w:lang w:eastAsia="en-US" w:bidi="en-US"/>
        </w:rPr>
        <w:t xml:space="preserve">art. </w:t>
      </w:r>
      <w:r w:rsidRPr="00D85AF1">
        <w:rPr>
          <w:rStyle w:val="CharStyle40"/>
          <w:rFonts w:asciiTheme="minorHAnsi" w:hAnsiTheme="minorHAnsi" w:cstheme="minorHAnsi"/>
          <w:sz w:val="20"/>
          <w:szCs w:val="20"/>
        </w:rPr>
        <w:t xml:space="preserve">18 RODO prawo żądania od administratora ograniczenia przetwarzania danych osobowych z zastrzeżeniem okresu trwania postępowania o udzielenie zamówienia publicznego lub konkursu oraz przypadków, o których mowa w </w:t>
      </w:r>
      <w:r w:rsidRPr="00D85AF1">
        <w:rPr>
          <w:rStyle w:val="CharStyle40"/>
          <w:rFonts w:asciiTheme="minorHAnsi" w:hAnsiTheme="minorHAnsi" w:cstheme="minorHAnsi"/>
          <w:sz w:val="20"/>
          <w:szCs w:val="20"/>
          <w:lang w:eastAsia="en-US" w:bidi="en-US"/>
        </w:rPr>
        <w:t xml:space="preserve">art. </w:t>
      </w:r>
      <w:r w:rsidRPr="00D85AF1">
        <w:rPr>
          <w:rStyle w:val="CharStyle40"/>
          <w:rFonts w:asciiTheme="minorHAnsi" w:hAnsiTheme="minorHAnsi" w:cstheme="minorHAnsi"/>
          <w:sz w:val="20"/>
          <w:szCs w:val="20"/>
        </w:rPr>
        <w:t xml:space="preserve">18 ust. 2 RODO </w:t>
      </w:r>
      <w:r w:rsidRPr="00D85AF1">
        <w:rPr>
          <w:rFonts w:asciiTheme="minorHAnsi" w:hAnsiTheme="minorHAnsi" w:cstheme="minorHAns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D85AF1" w:rsidRDefault="00CA431B" w:rsidP="00D85AF1">
      <w:pPr>
        <w:pStyle w:val="Style21"/>
        <w:numPr>
          <w:ilvl w:val="0"/>
          <w:numId w:val="3"/>
        </w:numPr>
        <w:shd w:val="clear" w:color="auto" w:fill="auto"/>
        <w:spacing w:before="0" w:after="0" w:line="276" w:lineRule="auto"/>
        <w:ind w:left="1418" w:hanging="425"/>
        <w:jc w:val="both"/>
        <w:rPr>
          <w:rFonts w:asciiTheme="minorHAnsi" w:hAnsiTheme="minorHAnsi" w:cstheme="minorHAnsi"/>
          <w:sz w:val="20"/>
          <w:szCs w:val="20"/>
        </w:rPr>
      </w:pPr>
      <w:r w:rsidRPr="00D85AF1">
        <w:rPr>
          <w:rFonts w:asciiTheme="minorHAnsi" w:hAnsiTheme="minorHAnsi" w:cstheme="minorHAnsi"/>
          <w:sz w:val="20"/>
          <w:szCs w:val="20"/>
        </w:rPr>
        <w:t>prawo do wniesienia skargi do Prezesa Urzędu Ochrony Danych Osobowych, gdy uzna Pani/Pan, że przetwarzanie danych osobowych Pani/Pana dotyczących narusza przepisy RODO;</w:t>
      </w:r>
    </w:p>
    <w:p w14:paraId="70358A6D" w14:textId="77777777" w:rsidR="00FA70E3" w:rsidRPr="00D85AF1"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nie przysługuje Pani/Panu:</w:t>
      </w:r>
    </w:p>
    <w:p w14:paraId="510C6B10" w14:textId="77777777" w:rsidR="00FA70E3" w:rsidRPr="00D85AF1" w:rsidRDefault="00CA431B" w:rsidP="00D85AF1">
      <w:pPr>
        <w:pStyle w:val="Style21"/>
        <w:numPr>
          <w:ilvl w:val="0"/>
          <w:numId w:val="4"/>
        </w:numPr>
        <w:shd w:val="clear" w:color="auto" w:fill="auto"/>
        <w:spacing w:before="0" w:after="0" w:line="276" w:lineRule="auto"/>
        <w:ind w:left="1418" w:hanging="425"/>
        <w:jc w:val="both"/>
        <w:rPr>
          <w:rFonts w:asciiTheme="minorHAnsi" w:hAnsiTheme="minorHAnsi" w:cstheme="minorHAnsi"/>
          <w:sz w:val="20"/>
          <w:szCs w:val="20"/>
        </w:rPr>
      </w:pPr>
      <w:r w:rsidRPr="00D85AF1">
        <w:rPr>
          <w:rFonts w:asciiTheme="minorHAnsi" w:hAnsiTheme="minorHAnsi" w:cstheme="minorHAnsi"/>
          <w:sz w:val="20"/>
          <w:szCs w:val="20"/>
        </w:rPr>
        <w:t xml:space="preserve">w związku z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17 ust. 3 lit. b, d lub e RODO prawo do usunięcia danych osobowych;</w:t>
      </w:r>
    </w:p>
    <w:p w14:paraId="64741B34" w14:textId="77777777" w:rsidR="00FA70E3" w:rsidRPr="00D85AF1" w:rsidRDefault="00CA431B" w:rsidP="00D85AF1">
      <w:pPr>
        <w:pStyle w:val="Style21"/>
        <w:numPr>
          <w:ilvl w:val="0"/>
          <w:numId w:val="4"/>
        </w:numPr>
        <w:shd w:val="clear" w:color="auto" w:fill="auto"/>
        <w:spacing w:before="0" w:after="0" w:line="276" w:lineRule="auto"/>
        <w:ind w:left="1418" w:hanging="425"/>
        <w:jc w:val="both"/>
        <w:rPr>
          <w:rFonts w:asciiTheme="minorHAnsi" w:hAnsiTheme="minorHAnsi" w:cstheme="minorHAnsi"/>
          <w:sz w:val="20"/>
          <w:szCs w:val="20"/>
        </w:rPr>
      </w:pPr>
      <w:r w:rsidRPr="00D85AF1">
        <w:rPr>
          <w:rFonts w:asciiTheme="minorHAnsi" w:hAnsiTheme="minorHAnsi" w:cstheme="minorHAnsi"/>
          <w:sz w:val="20"/>
          <w:szCs w:val="20"/>
        </w:rPr>
        <w:t xml:space="preserve">prawo do przenoszenia danych osobowych, o którym mowa w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20 RODO;</w:t>
      </w:r>
    </w:p>
    <w:p w14:paraId="5544844A" w14:textId="77777777" w:rsidR="00FA70E3" w:rsidRPr="00D85AF1" w:rsidRDefault="00CA431B" w:rsidP="00D85AF1">
      <w:pPr>
        <w:pStyle w:val="Style21"/>
        <w:numPr>
          <w:ilvl w:val="0"/>
          <w:numId w:val="4"/>
        </w:numPr>
        <w:shd w:val="clear" w:color="auto" w:fill="auto"/>
        <w:spacing w:before="0" w:after="0" w:line="276" w:lineRule="auto"/>
        <w:ind w:left="1418" w:hanging="425"/>
        <w:jc w:val="both"/>
        <w:rPr>
          <w:rFonts w:asciiTheme="minorHAnsi" w:hAnsiTheme="minorHAnsi" w:cstheme="minorHAnsi"/>
          <w:sz w:val="20"/>
          <w:szCs w:val="20"/>
        </w:rPr>
      </w:pPr>
      <w:r w:rsidRPr="00D85AF1">
        <w:rPr>
          <w:rFonts w:asciiTheme="minorHAnsi" w:hAnsiTheme="minorHAnsi" w:cstheme="minorHAnsi"/>
          <w:sz w:val="20"/>
          <w:szCs w:val="20"/>
        </w:rPr>
        <w:t xml:space="preserve">na podstawie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 xml:space="preserve">21 RODO prawo sprzeciwu, wobec przetwarzania danych osobowych, gdyż podstawą prawną przetwarzania Pani/Pana danych osobowych jest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6 ust. 1 lit. c RODO;</w:t>
      </w:r>
    </w:p>
    <w:p w14:paraId="4093E206" w14:textId="77777777" w:rsidR="00FA70E3" w:rsidRPr="00D85AF1" w:rsidRDefault="00CA431B" w:rsidP="00D85AF1">
      <w:pPr>
        <w:pStyle w:val="Style21"/>
        <w:numPr>
          <w:ilvl w:val="0"/>
          <w:numId w:val="2"/>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77777777" w:rsidR="00FA70E3" w:rsidRPr="00D85AF1" w:rsidRDefault="0063216C" w:rsidP="00D85AF1">
      <w:pPr>
        <w:pStyle w:val="Nagwek1"/>
        <w:spacing w:before="0" w:after="0" w:line="276" w:lineRule="auto"/>
        <w:rPr>
          <w:rFonts w:asciiTheme="minorHAnsi" w:hAnsiTheme="minorHAnsi" w:cstheme="minorHAnsi"/>
          <w:sz w:val="20"/>
          <w:szCs w:val="20"/>
        </w:rPr>
      </w:pPr>
      <w:bookmarkStart w:id="7" w:name="_Toc94771988"/>
      <w:r w:rsidRPr="00D85AF1">
        <w:rPr>
          <w:rFonts w:asciiTheme="minorHAnsi" w:hAnsiTheme="minorHAnsi" w:cstheme="minorHAnsi"/>
          <w:sz w:val="20"/>
          <w:szCs w:val="20"/>
        </w:rPr>
        <w:t>III.</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TRYB UDZIELENIA ZAMÓWIENIA</w:t>
      </w:r>
      <w:bookmarkEnd w:id="7"/>
    </w:p>
    <w:p w14:paraId="7AEFD310" w14:textId="482DC884"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Niniejsze postępowanie prowadzone jest w trybie podstawowym o jakim stanowi </w:t>
      </w:r>
      <w:r w:rsidRPr="00D85AF1">
        <w:rPr>
          <w:rFonts w:asciiTheme="minorHAnsi" w:hAnsiTheme="minorHAnsi" w:cstheme="minorHAnsi"/>
          <w:i w:val="0"/>
          <w:sz w:val="20"/>
          <w:szCs w:val="20"/>
          <w:lang w:eastAsia="en-US" w:bidi="en-US"/>
        </w:rPr>
        <w:t xml:space="preserve">art. </w:t>
      </w:r>
      <w:r w:rsidRPr="00D85AF1">
        <w:rPr>
          <w:rFonts w:asciiTheme="minorHAnsi" w:hAnsiTheme="minorHAnsi" w:cstheme="minorHAnsi"/>
          <w:i w:val="0"/>
          <w:sz w:val="20"/>
          <w:szCs w:val="20"/>
        </w:rPr>
        <w:t>275 pkt 1</w:t>
      </w:r>
      <w:r w:rsidR="00041F09" w:rsidRPr="00D85AF1">
        <w:rPr>
          <w:rFonts w:asciiTheme="minorHAnsi" w:hAnsiTheme="minorHAnsi" w:cstheme="minorHAnsi"/>
          <w:i w:val="0"/>
          <w:sz w:val="20"/>
          <w:szCs w:val="20"/>
        </w:rPr>
        <w:t>)</w:t>
      </w:r>
      <w:r w:rsidRPr="00D85AF1">
        <w:rPr>
          <w:rFonts w:asciiTheme="minorHAnsi" w:hAnsiTheme="minorHAnsi" w:cstheme="minorHAnsi"/>
          <w:i w:val="0"/>
          <w:sz w:val="20"/>
          <w:szCs w:val="20"/>
        </w:rPr>
        <w:t xml:space="preserve"> </w:t>
      </w:r>
      <w:proofErr w:type="spellStart"/>
      <w:r w:rsidRPr="00D85AF1">
        <w:rPr>
          <w:rFonts w:asciiTheme="minorHAnsi" w:hAnsiTheme="minorHAnsi" w:cstheme="minorHAnsi"/>
          <w:i w:val="0"/>
          <w:sz w:val="20"/>
          <w:szCs w:val="20"/>
        </w:rPr>
        <w:t>p.z.p</w:t>
      </w:r>
      <w:proofErr w:type="spellEnd"/>
      <w:r w:rsidRPr="00D85AF1">
        <w:rPr>
          <w:rFonts w:asciiTheme="minorHAnsi" w:hAnsiTheme="minorHAnsi" w:cstheme="minorHAnsi"/>
          <w:i w:val="0"/>
          <w:sz w:val="20"/>
          <w:szCs w:val="20"/>
        </w:rPr>
        <w:t>. oraz niniejszej Specyfikacji Warunków Zamówienia, zwaną dalej „SWZ”.</w:t>
      </w:r>
    </w:p>
    <w:p w14:paraId="5D80F3EA" w14:textId="77777777"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Zamawiający nie przewiduje wyboru najkorzystniejszej oferty z możliwością prowadzenia negocjacji.</w:t>
      </w:r>
    </w:p>
    <w:p w14:paraId="371A2F73" w14:textId="77777777"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Szacunkowa wartość przedmiotowego zamówienia nie przekracza progów unijnych o jakich mowa w </w:t>
      </w:r>
      <w:r w:rsidRPr="00D85AF1">
        <w:rPr>
          <w:rFonts w:asciiTheme="minorHAnsi" w:hAnsiTheme="minorHAnsi" w:cstheme="minorHAnsi"/>
          <w:i w:val="0"/>
          <w:sz w:val="20"/>
          <w:szCs w:val="20"/>
          <w:lang w:eastAsia="en-US" w:bidi="en-US"/>
        </w:rPr>
        <w:t xml:space="preserve">art. </w:t>
      </w:r>
      <w:r w:rsidRPr="00D85AF1">
        <w:rPr>
          <w:rFonts w:asciiTheme="minorHAnsi" w:hAnsiTheme="minorHAnsi" w:cstheme="minorHAnsi"/>
          <w:i w:val="0"/>
          <w:sz w:val="20"/>
          <w:szCs w:val="20"/>
        </w:rPr>
        <w:t xml:space="preserve">3 ustawy </w:t>
      </w:r>
      <w:proofErr w:type="spellStart"/>
      <w:r w:rsidRPr="00D85AF1">
        <w:rPr>
          <w:rFonts w:asciiTheme="minorHAnsi" w:hAnsiTheme="minorHAnsi" w:cstheme="minorHAnsi"/>
          <w:i w:val="0"/>
          <w:sz w:val="20"/>
          <w:szCs w:val="20"/>
        </w:rPr>
        <w:t>p.z.p</w:t>
      </w:r>
      <w:proofErr w:type="spellEnd"/>
      <w:r w:rsidRPr="00D85AF1">
        <w:rPr>
          <w:rFonts w:asciiTheme="minorHAnsi" w:hAnsiTheme="minorHAnsi" w:cstheme="minorHAnsi"/>
          <w:i w:val="0"/>
          <w:sz w:val="20"/>
          <w:szCs w:val="20"/>
        </w:rPr>
        <w:t>.</w:t>
      </w:r>
    </w:p>
    <w:p w14:paraId="029B27A5" w14:textId="77777777"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Zamawiający nie przewiduje aukcji elektronicznej.</w:t>
      </w:r>
    </w:p>
    <w:p w14:paraId="154CA8C1" w14:textId="77777777"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Zamawiający nie przewiduje złożenia oferty w postaci katalogów elektronicznych </w:t>
      </w:r>
    </w:p>
    <w:p w14:paraId="38F2B65A" w14:textId="77777777"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Zamawiający nie prowadzi postępowania w celu zawarcia umowy ramowej.</w:t>
      </w:r>
    </w:p>
    <w:p w14:paraId="524A7B0D" w14:textId="77777777"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Zamawiający nie zastrzega możliwości ubiegania się o udzielenie zamówienia wyłącznie przez wykonawców, o których mowa w </w:t>
      </w:r>
      <w:r w:rsidRPr="00D85AF1">
        <w:rPr>
          <w:rFonts w:asciiTheme="minorHAnsi" w:hAnsiTheme="minorHAnsi" w:cstheme="minorHAnsi"/>
          <w:i w:val="0"/>
          <w:sz w:val="20"/>
          <w:szCs w:val="20"/>
          <w:lang w:eastAsia="en-US" w:bidi="en-US"/>
        </w:rPr>
        <w:t xml:space="preserve">art. </w:t>
      </w:r>
      <w:r w:rsidRPr="00D85AF1">
        <w:rPr>
          <w:rFonts w:asciiTheme="minorHAnsi" w:hAnsiTheme="minorHAnsi" w:cstheme="minorHAnsi"/>
          <w:i w:val="0"/>
          <w:sz w:val="20"/>
          <w:szCs w:val="20"/>
        </w:rPr>
        <w:t xml:space="preserve">94 </w:t>
      </w:r>
      <w:proofErr w:type="spellStart"/>
      <w:r w:rsidRPr="00D85AF1">
        <w:rPr>
          <w:rFonts w:asciiTheme="minorHAnsi" w:hAnsiTheme="minorHAnsi" w:cstheme="minorHAnsi"/>
          <w:i w:val="0"/>
          <w:sz w:val="20"/>
          <w:szCs w:val="20"/>
        </w:rPr>
        <w:t>p.z.p</w:t>
      </w:r>
      <w:proofErr w:type="spellEnd"/>
      <w:r w:rsidRPr="00D85AF1">
        <w:rPr>
          <w:rFonts w:asciiTheme="minorHAnsi" w:hAnsiTheme="minorHAnsi" w:cstheme="minorHAnsi"/>
          <w:i w:val="0"/>
          <w:sz w:val="20"/>
          <w:szCs w:val="20"/>
        </w:rPr>
        <w:t>.</w:t>
      </w:r>
    </w:p>
    <w:p w14:paraId="0E5F9232" w14:textId="77777777"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D85AF1">
        <w:rPr>
          <w:rFonts w:asciiTheme="minorHAnsi" w:hAnsiTheme="minorHAnsi" w:cstheme="minorHAnsi"/>
          <w:i w:val="0"/>
          <w:sz w:val="20"/>
          <w:szCs w:val="20"/>
          <w:lang w:eastAsia="en-US" w:bidi="en-US"/>
        </w:rPr>
        <w:t xml:space="preserve">art. </w:t>
      </w:r>
      <w:r w:rsidRPr="00D85AF1">
        <w:rPr>
          <w:rFonts w:asciiTheme="minorHAnsi" w:hAnsiTheme="minorHAnsi" w:cstheme="minorHAnsi"/>
          <w:i w:val="0"/>
          <w:sz w:val="20"/>
          <w:szCs w:val="20"/>
        </w:rPr>
        <w:t>22 § 1 ustawy z dnia 26 czerwca 1974 r. - Kodeks pracy (Dz. U. z 2020 r. poz. 1320) obejmują następujące rodzaje czynności:</w:t>
      </w:r>
    </w:p>
    <w:p w14:paraId="03782DEF" w14:textId="31068603" w:rsidR="00610E8E" w:rsidRPr="00D85AF1" w:rsidRDefault="00610E8E" w:rsidP="00D85AF1">
      <w:pPr>
        <w:pStyle w:val="Style6"/>
        <w:shd w:val="clear" w:color="auto" w:fill="auto"/>
        <w:spacing w:before="0" w:after="0" w:line="276" w:lineRule="auto"/>
        <w:ind w:left="567" w:firstLine="0"/>
        <w:jc w:val="both"/>
        <w:rPr>
          <w:rFonts w:asciiTheme="minorHAnsi" w:hAnsiTheme="minorHAnsi" w:cstheme="minorHAnsi"/>
          <w:i w:val="0"/>
          <w:strike/>
          <w:sz w:val="20"/>
          <w:szCs w:val="20"/>
        </w:rPr>
      </w:pPr>
      <w:r w:rsidRPr="00D85AF1">
        <w:rPr>
          <w:rFonts w:asciiTheme="minorHAnsi" w:hAnsiTheme="minorHAnsi" w:cstheme="minorHAnsi"/>
          <w:i w:val="0"/>
          <w:sz w:val="20"/>
          <w:szCs w:val="20"/>
        </w:rPr>
        <w:t>-</w:t>
      </w:r>
      <w:r w:rsidRPr="00D85AF1">
        <w:rPr>
          <w:rFonts w:asciiTheme="minorHAnsi" w:hAnsiTheme="minorHAnsi" w:cstheme="minorHAnsi"/>
          <w:i w:val="0"/>
          <w:sz w:val="20"/>
          <w:szCs w:val="20"/>
        </w:rPr>
        <w:tab/>
      </w:r>
      <w:r w:rsidR="006D619D" w:rsidRPr="00D85AF1">
        <w:rPr>
          <w:rFonts w:asciiTheme="minorHAnsi" w:hAnsiTheme="minorHAnsi" w:cstheme="minorHAnsi"/>
          <w:i w:val="0"/>
          <w:sz w:val="20"/>
          <w:szCs w:val="20"/>
        </w:rPr>
        <w:t>osoba dedykowana do obsługi Zamawiającego</w:t>
      </w:r>
      <w:r w:rsidR="00A976BF" w:rsidRPr="00D85AF1">
        <w:rPr>
          <w:rFonts w:asciiTheme="minorHAnsi" w:hAnsiTheme="minorHAnsi" w:cstheme="minorHAnsi"/>
          <w:i w:val="0"/>
          <w:strike/>
          <w:sz w:val="20"/>
          <w:szCs w:val="20"/>
        </w:rPr>
        <w:t xml:space="preserve"> </w:t>
      </w:r>
    </w:p>
    <w:p w14:paraId="3486CBEB" w14:textId="77777777"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Szczegółowe wymagania dotyczące realizacji oraz egzekwowania wymogu zatrudnienia na podstawie stosunku pracy zostały określone we </w:t>
      </w:r>
      <w:r w:rsidR="00E645D6" w:rsidRPr="00D85AF1">
        <w:rPr>
          <w:rFonts w:asciiTheme="minorHAnsi" w:hAnsiTheme="minorHAnsi" w:cstheme="minorHAnsi"/>
          <w:i w:val="0"/>
          <w:sz w:val="20"/>
          <w:szCs w:val="20"/>
        </w:rPr>
        <w:t xml:space="preserve">istotnych postanowieniach </w:t>
      </w:r>
      <w:r w:rsidRPr="00D85AF1">
        <w:rPr>
          <w:rFonts w:asciiTheme="minorHAnsi" w:hAnsiTheme="minorHAnsi" w:cstheme="minorHAnsi"/>
          <w:i w:val="0"/>
          <w:sz w:val="20"/>
          <w:szCs w:val="20"/>
        </w:rPr>
        <w:t xml:space="preserve">umowy oraz Opisie Przedmiotu Zamówienia (OPZ), </w:t>
      </w:r>
    </w:p>
    <w:p w14:paraId="3249C2A6" w14:textId="77777777" w:rsidR="00432308" w:rsidRPr="00D85AF1" w:rsidRDefault="00432308"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Zamawiający nie określa dodatkowych wymagań związanych z zatrudnianiem osób, o których mowa w </w:t>
      </w:r>
      <w:r w:rsidRPr="00D85AF1">
        <w:rPr>
          <w:rFonts w:asciiTheme="minorHAnsi" w:hAnsiTheme="minorHAnsi" w:cstheme="minorHAnsi"/>
          <w:i w:val="0"/>
          <w:sz w:val="20"/>
          <w:szCs w:val="20"/>
          <w:lang w:eastAsia="en-US" w:bidi="en-US"/>
        </w:rPr>
        <w:t xml:space="preserve">art. </w:t>
      </w:r>
      <w:r w:rsidRPr="00D85AF1">
        <w:rPr>
          <w:rFonts w:asciiTheme="minorHAnsi" w:hAnsiTheme="minorHAnsi" w:cstheme="minorHAnsi"/>
          <w:i w:val="0"/>
          <w:sz w:val="20"/>
          <w:szCs w:val="20"/>
        </w:rPr>
        <w:t xml:space="preserve">96 ust, 2 pkt 2 </w:t>
      </w:r>
      <w:proofErr w:type="spellStart"/>
      <w:r w:rsidRPr="00D85AF1">
        <w:rPr>
          <w:rFonts w:asciiTheme="minorHAnsi" w:hAnsiTheme="minorHAnsi" w:cstheme="minorHAnsi"/>
          <w:i w:val="0"/>
          <w:sz w:val="20"/>
          <w:szCs w:val="20"/>
        </w:rPr>
        <w:t>p.z.p</w:t>
      </w:r>
      <w:proofErr w:type="spellEnd"/>
      <w:r w:rsidRPr="00D85AF1">
        <w:rPr>
          <w:rFonts w:asciiTheme="minorHAnsi" w:hAnsiTheme="minorHAnsi" w:cstheme="minorHAnsi"/>
          <w:i w:val="0"/>
          <w:sz w:val="20"/>
          <w:szCs w:val="20"/>
        </w:rPr>
        <w:t>.</w:t>
      </w:r>
    </w:p>
    <w:p w14:paraId="76E8AB00" w14:textId="1296C035" w:rsidR="004546EB" w:rsidRPr="00D85AF1" w:rsidRDefault="004546EB"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Zamawiający nie przewiduje wizji lokalnej.</w:t>
      </w:r>
    </w:p>
    <w:p w14:paraId="3C5862B5" w14:textId="086AE1CB" w:rsidR="00C36119" w:rsidRPr="009D52D8" w:rsidRDefault="00C36119" w:rsidP="00D85AF1">
      <w:pPr>
        <w:pStyle w:val="Style6"/>
        <w:numPr>
          <w:ilvl w:val="0"/>
          <w:numId w:val="5"/>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Umowy ubezpieczenia będą zawarte i wykonywane przy udziale i za pośrednictwem brokera ubezpieczeniowego EIB S.A. ul. Jęczmienna 21, 87-100 Toruń, wpisana do rejestru przedsiębiorców prowadzonego przez Sąd Rejonowy w Toruniu Wydział VII Gospodarczy Krajowego Rejestru Sądowego pod nr 0000050455. EIB S.A. działa jako broker ubezpieczeniowy na podstawie zezwolenia Ministra Finansów nr 502 z dnia 23 grudnia 1994 r., potwierdzonego decyzją Państwowego Urzędu Nadzoru Ubezpieczeń z dnia 23 czerwca 1997 r.</w:t>
      </w:r>
    </w:p>
    <w:p w14:paraId="52BD30B2" w14:textId="77777777" w:rsidR="00FA70E3" w:rsidRPr="00D85AF1" w:rsidRDefault="00AB1F9B" w:rsidP="00D85AF1">
      <w:pPr>
        <w:pStyle w:val="Nagwek1"/>
        <w:spacing w:before="0" w:after="0" w:line="276" w:lineRule="auto"/>
        <w:rPr>
          <w:rFonts w:asciiTheme="minorHAnsi" w:hAnsiTheme="minorHAnsi" w:cstheme="minorHAnsi"/>
          <w:sz w:val="20"/>
          <w:szCs w:val="20"/>
        </w:rPr>
      </w:pPr>
      <w:bookmarkStart w:id="8" w:name="_Toc94771989"/>
      <w:r w:rsidRPr="00D85AF1">
        <w:rPr>
          <w:rFonts w:asciiTheme="minorHAnsi" w:hAnsiTheme="minorHAnsi" w:cstheme="minorHAnsi"/>
          <w:sz w:val="20"/>
          <w:szCs w:val="20"/>
        </w:rPr>
        <w:t>I</w:t>
      </w:r>
      <w:r w:rsidR="00C326D6" w:rsidRPr="00D85AF1">
        <w:rPr>
          <w:rFonts w:asciiTheme="minorHAnsi" w:hAnsiTheme="minorHAnsi" w:cstheme="minorHAnsi"/>
          <w:sz w:val="20"/>
          <w:szCs w:val="20"/>
        </w:rPr>
        <w:t>V.</w:t>
      </w:r>
      <w:r w:rsidR="00C326D6" w:rsidRPr="00D85AF1">
        <w:rPr>
          <w:rFonts w:asciiTheme="minorHAnsi" w:hAnsiTheme="minorHAnsi" w:cstheme="minorHAnsi"/>
          <w:sz w:val="20"/>
          <w:szCs w:val="20"/>
        </w:rPr>
        <w:tab/>
      </w:r>
      <w:r w:rsidR="00CA431B" w:rsidRPr="00D85AF1">
        <w:rPr>
          <w:rFonts w:asciiTheme="minorHAnsi" w:hAnsiTheme="minorHAnsi" w:cstheme="minorHAnsi"/>
          <w:sz w:val="20"/>
          <w:szCs w:val="20"/>
        </w:rPr>
        <w:t>OPIS PRZEDMIOTU ZAMÓWIENIA</w:t>
      </w:r>
      <w:bookmarkEnd w:id="8"/>
    </w:p>
    <w:p w14:paraId="3F020710" w14:textId="77777777" w:rsidR="002B6A48" w:rsidRPr="00D85AF1" w:rsidRDefault="002B6A48" w:rsidP="00D85AF1">
      <w:pPr>
        <w:widowControl/>
        <w:numPr>
          <w:ilvl w:val="0"/>
          <w:numId w:val="34"/>
        </w:numPr>
        <w:spacing w:line="276" w:lineRule="auto"/>
        <w:ind w:left="567" w:hanging="567"/>
        <w:jc w:val="both"/>
        <w:rPr>
          <w:rFonts w:asciiTheme="minorHAnsi" w:hAnsiTheme="minorHAnsi" w:cstheme="minorHAnsi"/>
          <w:color w:val="auto"/>
          <w:sz w:val="20"/>
          <w:szCs w:val="20"/>
          <w:lang w:bidi="ar-SA"/>
        </w:rPr>
      </w:pPr>
      <w:r w:rsidRPr="00D85AF1">
        <w:rPr>
          <w:rFonts w:asciiTheme="minorHAnsi" w:hAnsiTheme="minorHAnsi" w:cstheme="minorHAnsi"/>
          <w:color w:val="auto"/>
          <w:sz w:val="20"/>
          <w:szCs w:val="20"/>
          <w:lang w:bidi="ar-SA"/>
        </w:rPr>
        <w:t>PRZEDMIOT ZAMÓWIENIA</w:t>
      </w:r>
    </w:p>
    <w:p w14:paraId="315EBD61" w14:textId="51F3EB67" w:rsidR="00AB68A8" w:rsidRPr="00D85AF1" w:rsidRDefault="00AB68A8" w:rsidP="00D85AF1">
      <w:pPr>
        <w:spacing w:line="276" w:lineRule="auto"/>
        <w:ind w:left="567"/>
        <w:jc w:val="both"/>
        <w:rPr>
          <w:rFonts w:asciiTheme="minorHAnsi" w:hAnsiTheme="minorHAnsi" w:cstheme="minorHAnsi"/>
          <w:sz w:val="20"/>
          <w:szCs w:val="20"/>
        </w:rPr>
      </w:pPr>
      <w:r w:rsidRPr="00D85AF1">
        <w:rPr>
          <w:rFonts w:asciiTheme="minorHAnsi" w:hAnsiTheme="minorHAnsi" w:cstheme="minorHAnsi"/>
          <w:sz w:val="20"/>
          <w:szCs w:val="20"/>
        </w:rPr>
        <w:t>Zamawiający dopuszcza możliwość składania ofert częściowych w ramach jednego postępowania o udzielenie zamówienia.</w:t>
      </w:r>
    </w:p>
    <w:p w14:paraId="159AB85F" w14:textId="58D34E34" w:rsidR="00AB68A8" w:rsidRPr="00D85AF1" w:rsidRDefault="00AB68A8" w:rsidP="00D85AF1">
      <w:pPr>
        <w:spacing w:line="276" w:lineRule="auto"/>
        <w:ind w:left="567"/>
        <w:jc w:val="both"/>
        <w:rPr>
          <w:rFonts w:asciiTheme="minorHAnsi" w:hAnsiTheme="minorHAnsi" w:cstheme="minorHAnsi"/>
          <w:sz w:val="20"/>
          <w:szCs w:val="20"/>
        </w:rPr>
      </w:pPr>
      <w:r w:rsidRPr="00D85AF1">
        <w:rPr>
          <w:rFonts w:asciiTheme="minorHAnsi" w:hAnsiTheme="minorHAnsi" w:cstheme="minorHAnsi"/>
          <w:sz w:val="20"/>
          <w:szCs w:val="20"/>
        </w:rPr>
        <w:t>Zamówienie dzieli się na dwie części.</w:t>
      </w:r>
    </w:p>
    <w:p w14:paraId="23423774" w14:textId="4AB5893D" w:rsidR="00C80CEB" w:rsidRPr="00D85AF1" w:rsidRDefault="00C80CEB" w:rsidP="00D85AF1">
      <w:pPr>
        <w:spacing w:line="276" w:lineRule="auto"/>
        <w:ind w:left="567"/>
        <w:jc w:val="both"/>
        <w:rPr>
          <w:rFonts w:asciiTheme="minorHAnsi" w:hAnsiTheme="minorHAnsi" w:cstheme="minorHAnsi"/>
          <w:sz w:val="20"/>
          <w:szCs w:val="20"/>
        </w:rPr>
      </w:pPr>
      <w:r w:rsidRPr="00D85AF1">
        <w:rPr>
          <w:rFonts w:asciiTheme="minorHAnsi" w:hAnsiTheme="minorHAnsi" w:cstheme="minorHAnsi"/>
          <w:sz w:val="20"/>
          <w:szCs w:val="20"/>
        </w:rPr>
        <w:t>Prze</w:t>
      </w:r>
      <w:r w:rsidR="00BF7848" w:rsidRPr="00D85AF1">
        <w:rPr>
          <w:rFonts w:asciiTheme="minorHAnsi" w:hAnsiTheme="minorHAnsi" w:cstheme="minorHAnsi"/>
          <w:sz w:val="20"/>
          <w:szCs w:val="20"/>
        </w:rPr>
        <w:t>d</w:t>
      </w:r>
      <w:r w:rsidRPr="00D85AF1">
        <w:rPr>
          <w:rFonts w:asciiTheme="minorHAnsi" w:hAnsiTheme="minorHAnsi" w:cstheme="minorHAnsi"/>
          <w:sz w:val="20"/>
          <w:szCs w:val="20"/>
        </w:rPr>
        <w:t>miotem</w:t>
      </w:r>
      <w:r w:rsidR="00941BC6" w:rsidRPr="00D85AF1">
        <w:rPr>
          <w:rFonts w:asciiTheme="minorHAnsi" w:hAnsiTheme="minorHAnsi" w:cstheme="minorHAnsi"/>
          <w:sz w:val="20"/>
          <w:szCs w:val="20"/>
        </w:rPr>
        <w:t xml:space="preserve"> zamówienia jest </w:t>
      </w:r>
      <w:r w:rsidR="00BF7848" w:rsidRPr="00D85AF1">
        <w:rPr>
          <w:rFonts w:asciiTheme="minorHAnsi" w:hAnsiTheme="minorHAnsi" w:cstheme="minorHAnsi"/>
          <w:sz w:val="20"/>
          <w:szCs w:val="20"/>
        </w:rPr>
        <w:t>ubezpieczenie Głównego Instytutu Górnictwa w poniższym zakresie:</w:t>
      </w:r>
    </w:p>
    <w:p w14:paraId="28BBAC6A" w14:textId="6D3634A1" w:rsidR="00BF7848" w:rsidRPr="00D85AF1" w:rsidRDefault="00BF7848" w:rsidP="00D85AF1">
      <w:pPr>
        <w:spacing w:line="276" w:lineRule="auto"/>
        <w:ind w:left="567"/>
        <w:jc w:val="both"/>
        <w:rPr>
          <w:rFonts w:asciiTheme="minorHAnsi" w:hAnsiTheme="minorHAnsi" w:cstheme="minorHAnsi"/>
          <w:sz w:val="20"/>
          <w:szCs w:val="20"/>
          <w:lang w:bidi="ar-SA"/>
        </w:rPr>
      </w:pPr>
      <w:r w:rsidRPr="00D85AF1">
        <w:rPr>
          <w:rFonts w:asciiTheme="minorHAnsi" w:hAnsiTheme="minorHAnsi" w:cstheme="minorHAnsi"/>
          <w:sz w:val="20"/>
          <w:szCs w:val="20"/>
          <w:lang w:bidi="ar-SA"/>
        </w:rPr>
        <w:t>Część 01</w:t>
      </w:r>
    </w:p>
    <w:p w14:paraId="0C3E0777" w14:textId="77777777" w:rsidR="005B330A" w:rsidRPr="00D85AF1" w:rsidRDefault="00BF7848" w:rsidP="00D85AF1">
      <w:pPr>
        <w:widowControl/>
        <w:numPr>
          <w:ilvl w:val="2"/>
          <w:numId w:val="48"/>
        </w:numPr>
        <w:spacing w:line="276" w:lineRule="auto"/>
        <w:ind w:left="993" w:hanging="426"/>
        <w:jc w:val="both"/>
        <w:rPr>
          <w:rFonts w:asciiTheme="minorHAnsi" w:hAnsiTheme="minorHAnsi" w:cstheme="minorHAnsi"/>
          <w:sz w:val="20"/>
          <w:szCs w:val="20"/>
        </w:rPr>
      </w:pPr>
      <w:bookmarkStart w:id="9" w:name="_Hlk30496637"/>
      <w:r w:rsidRPr="00D85AF1">
        <w:rPr>
          <w:rFonts w:asciiTheme="minorHAnsi" w:hAnsiTheme="minorHAnsi" w:cstheme="minorHAnsi"/>
          <w:sz w:val="20"/>
          <w:szCs w:val="20"/>
        </w:rPr>
        <w:t xml:space="preserve">Ubezpieczenie mienia od wszystkich </w:t>
      </w:r>
      <w:proofErr w:type="spellStart"/>
      <w:r w:rsidRPr="00D85AF1">
        <w:rPr>
          <w:rFonts w:asciiTheme="minorHAnsi" w:hAnsiTheme="minorHAnsi" w:cstheme="minorHAnsi"/>
          <w:sz w:val="20"/>
          <w:szCs w:val="20"/>
        </w:rPr>
        <w:t>ryzyk</w:t>
      </w:r>
      <w:proofErr w:type="spellEnd"/>
      <w:r w:rsidRPr="00D85AF1">
        <w:rPr>
          <w:rFonts w:asciiTheme="minorHAnsi" w:hAnsiTheme="minorHAnsi" w:cstheme="minorHAnsi"/>
          <w:sz w:val="20"/>
          <w:szCs w:val="20"/>
        </w:rPr>
        <w:t xml:space="preserve"> (AR)</w:t>
      </w:r>
      <w:r w:rsidR="005B330A" w:rsidRPr="00D85AF1">
        <w:rPr>
          <w:rFonts w:asciiTheme="minorHAnsi" w:hAnsiTheme="minorHAnsi" w:cstheme="minorHAnsi"/>
          <w:sz w:val="20"/>
          <w:szCs w:val="20"/>
        </w:rPr>
        <w:t xml:space="preserve"> </w:t>
      </w:r>
      <w:r w:rsidR="005B330A" w:rsidRPr="00D85AF1">
        <w:rPr>
          <w:rFonts w:asciiTheme="minorHAnsi" w:hAnsiTheme="minorHAnsi" w:cstheme="minorHAnsi"/>
          <w:sz w:val="20"/>
          <w:szCs w:val="20"/>
        </w:rPr>
        <w:softHyphen/>
      </w:r>
      <w:r w:rsidR="005B330A" w:rsidRPr="00D85AF1">
        <w:rPr>
          <w:rFonts w:asciiTheme="minorHAnsi" w:hAnsiTheme="minorHAnsi" w:cstheme="minorHAnsi"/>
          <w:noProof/>
          <w:sz w:val="20"/>
          <w:szCs w:val="20"/>
        </w:rPr>
        <w:t xml:space="preserve">(CPV </w:t>
      </w:r>
      <w:bookmarkStart w:id="10" w:name="_Hlk88651453"/>
      <w:r w:rsidR="005B330A" w:rsidRPr="00D85AF1">
        <w:rPr>
          <w:rFonts w:asciiTheme="minorHAnsi" w:hAnsiTheme="minorHAnsi" w:cstheme="minorHAnsi"/>
          <w:noProof/>
          <w:sz w:val="20"/>
          <w:szCs w:val="20"/>
        </w:rPr>
        <w:t>66515400-7</w:t>
      </w:r>
      <w:bookmarkEnd w:id="10"/>
      <w:r w:rsidR="005B330A" w:rsidRPr="00D85AF1">
        <w:rPr>
          <w:rFonts w:asciiTheme="minorHAnsi" w:hAnsiTheme="minorHAnsi" w:cstheme="minorHAnsi"/>
          <w:noProof/>
          <w:sz w:val="20"/>
          <w:szCs w:val="20"/>
        </w:rPr>
        <w:t xml:space="preserve">, CPV </w:t>
      </w:r>
      <w:bookmarkStart w:id="11" w:name="_Hlk88651445"/>
      <w:r w:rsidR="005B330A" w:rsidRPr="00D85AF1">
        <w:rPr>
          <w:rFonts w:asciiTheme="minorHAnsi" w:hAnsiTheme="minorHAnsi" w:cstheme="minorHAnsi"/>
          <w:noProof/>
          <w:sz w:val="20"/>
          <w:szCs w:val="20"/>
        </w:rPr>
        <w:t>66515000-3</w:t>
      </w:r>
      <w:bookmarkEnd w:id="11"/>
      <w:r w:rsidR="005B330A" w:rsidRPr="00D85AF1">
        <w:rPr>
          <w:rFonts w:asciiTheme="minorHAnsi" w:hAnsiTheme="minorHAnsi" w:cstheme="minorHAnsi"/>
          <w:noProof/>
          <w:sz w:val="20"/>
          <w:szCs w:val="20"/>
        </w:rPr>
        <w:t>),</w:t>
      </w:r>
    </w:p>
    <w:p w14:paraId="32A27474" w14:textId="34BEEA3A" w:rsidR="00BF7848" w:rsidRPr="00D85AF1" w:rsidRDefault="00BF7848" w:rsidP="00D85AF1">
      <w:pPr>
        <w:widowControl/>
        <w:numPr>
          <w:ilvl w:val="2"/>
          <w:numId w:val="48"/>
        </w:numPr>
        <w:spacing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Ubezpieczenie mienia podziemnego od zdarzeń losowych (MPD)</w:t>
      </w:r>
      <w:r w:rsidR="005B330A" w:rsidRPr="00D85AF1">
        <w:rPr>
          <w:rFonts w:asciiTheme="minorHAnsi" w:hAnsiTheme="minorHAnsi" w:cstheme="minorHAnsi"/>
          <w:sz w:val="20"/>
          <w:szCs w:val="20"/>
        </w:rPr>
        <w:t xml:space="preserve"> - </w:t>
      </w:r>
      <w:r w:rsidR="005B330A" w:rsidRPr="00D85AF1">
        <w:rPr>
          <w:rFonts w:asciiTheme="minorHAnsi" w:hAnsiTheme="minorHAnsi" w:cstheme="minorHAnsi"/>
          <w:noProof/>
          <w:sz w:val="20"/>
          <w:szCs w:val="20"/>
        </w:rPr>
        <w:t>(CPV 66515400-7),</w:t>
      </w:r>
    </w:p>
    <w:p w14:paraId="61F980A0" w14:textId="77777777" w:rsidR="005B330A" w:rsidRPr="00D85AF1" w:rsidRDefault="00BF7848" w:rsidP="00D85AF1">
      <w:pPr>
        <w:widowControl/>
        <w:numPr>
          <w:ilvl w:val="2"/>
          <w:numId w:val="48"/>
        </w:numPr>
        <w:spacing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 xml:space="preserve">Ubezpieczenie sprzętu elektronicznego od wszystkich </w:t>
      </w:r>
      <w:proofErr w:type="spellStart"/>
      <w:r w:rsidRPr="00D85AF1">
        <w:rPr>
          <w:rFonts w:asciiTheme="minorHAnsi" w:hAnsiTheme="minorHAnsi" w:cstheme="minorHAnsi"/>
          <w:sz w:val="20"/>
          <w:szCs w:val="20"/>
        </w:rPr>
        <w:t>ryzyk</w:t>
      </w:r>
      <w:proofErr w:type="spellEnd"/>
      <w:r w:rsidRPr="00D85AF1">
        <w:rPr>
          <w:rFonts w:asciiTheme="minorHAnsi" w:hAnsiTheme="minorHAnsi" w:cstheme="minorHAnsi"/>
          <w:sz w:val="20"/>
          <w:szCs w:val="20"/>
        </w:rPr>
        <w:t xml:space="preserve"> (EE)</w:t>
      </w:r>
      <w:r w:rsidR="005B330A" w:rsidRPr="00D85AF1">
        <w:rPr>
          <w:rFonts w:asciiTheme="minorHAnsi" w:hAnsiTheme="minorHAnsi" w:cstheme="minorHAnsi"/>
          <w:sz w:val="20"/>
          <w:szCs w:val="20"/>
        </w:rPr>
        <w:t xml:space="preserve"> </w:t>
      </w:r>
      <w:r w:rsidR="005B330A" w:rsidRPr="00D85AF1">
        <w:rPr>
          <w:rFonts w:asciiTheme="minorHAnsi" w:hAnsiTheme="minorHAnsi" w:cstheme="minorHAnsi"/>
          <w:sz w:val="20"/>
          <w:szCs w:val="20"/>
        </w:rPr>
        <w:softHyphen/>
      </w:r>
      <w:r w:rsidR="005B330A" w:rsidRPr="00D85AF1">
        <w:rPr>
          <w:rFonts w:asciiTheme="minorHAnsi" w:hAnsiTheme="minorHAnsi" w:cstheme="minorHAnsi"/>
          <w:noProof/>
          <w:sz w:val="20"/>
          <w:szCs w:val="20"/>
        </w:rPr>
        <w:t>(CPV 66515400-7, CPV 66515000-3),</w:t>
      </w:r>
    </w:p>
    <w:p w14:paraId="126E3A90" w14:textId="7F8F2520" w:rsidR="00BF7848" w:rsidRPr="00D85AF1" w:rsidRDefault="00BF7848" w:rsidP="00D85AF1">
      <w:pPr>
        <w:widowControl/>
        <w:numPr>
          <w:ilvl w:val="2"/>
          <w:numId w:val="48"/>
        </w:numPr>
        <w:spacing w:line="276" w:lineRule="auto"/>
        <w:ind w:left="993" w:hanging="426"/>
        <w:jc w:val="both"/>
        <w:rPr>
          <w:rFonts w:asciiTheme="minorHAnsi" w:hAnsiTheme="minorHAnsi" w:cstheme="minorHAnsi"/>
          <w:sz w:val="20"/>
          <w:szCs w:val="20"/>
        </w:rPr>
      </w:pPr>
      <w:r w:rsidRPr="00D85AF1">
        <w:rPr>
          <w:rStyle w:val="Teksttreci"/>
          <w:rFonts w:asciiTheme="minorHAnsi" w:hAnsiTheme="minorHAnsi" w:cstheme="minorHAnsi"/>
          <w:sz w:val="20"/>
          <w:szCs w:val="20"/>
        </w:rPr>
        <w:t>Ubezpieczenie odpowiedzialności cywilnej z związku z  prowadzoną działalnością i posiadanym mieniem (OC)</w:t>
      </w:r>
      <w:r w:rsidR="005B330A" w:rsidRPr="00D85AF1">
        <w:rPr>
          <w:rStyle w:val="Teksttreci"/>
          <w:rFonts w:asciiTheme="minorHAnsi" w:hAnsiTheme="minorHAnsi" w:cstheme="minorHAnsi"/>
          <w:sz w:val="20"/>
          <w:szCs w:val="20"/>
        </w:rPr>
        <w:t xml:space="preserve"> - </w:t>
      </w:r>
      <w:r w:rsidR="005B330A" w:rsidRPr="00D85AF1">
        <w:rPr>
          <w:rFonts w:asciiTheme="minorHAnsi" w:hAnsiTheme="minorHAnsi" w:cstheme="minorHAnsi"/>
          <w:noProof/>
          <w:sz w:val="20"/>
          <w:szCs w:val="20"/>
        </w:rPr>
        <w:t xml:space="preserve">(CPV - </w:t>
      </w:r>
      <w:bookmarkStart w:id="12" w:name="_Hlk88651469"/>
      <w:r w:rsidR="005B330A" w:rsidRPr="00D85AF1">
        <w:rPr>
          <w:rFonts w:asciiTheme="minorHAnsi" w:hAnsiTheme="minorHAnsi" w:cstheme="minorHAnsi"/>
          <w:noProof/>
          <w:sz w:val="20"/>
          <w:szCs w:val="20"/>
        </w:rPr>
        <w:t>66516000-0</w:t>
      </w:r>
      <w:bookmarkEnd w:id="12"/>
      <w:r w:rsidR="005B330A" w:rsidRPr="00D85AF1">
        <w:rPr>
          <w:rFonts w:asciiTheme="minorHAnsi" w:hAnsiTheme="minorHAnsi" w:cstheme="minorHAnsi"/>
          <w:noProof/>
          <w:sz w:val="20"/>
          <w:szCs w:val="20"/>
        </w:rPr>
        <w:t>).</w:t>
      </w:r>
    </w:p>
    <w:p w14:paraId="2099EAEF" w14:textId="69E5A068" w:rsidR="00BF7848" w:rsidRPr="00D85AF1" w:rsidRDefault="00BF7848" w:rsidP="00F82914">
      <w:pPr>
        <w:spacing w:line="276" w:lineRule="auto"/>
        <w:ind w:firstLine="360"/>
        <w:rPr>
          <w:rFonts w:asciiTheme="minorHAnsi" w:hAnsiTheme="minorHAnsi" w:cstheme="minorHAnsi"/>
          <w:sz w:val="20"/>
          <w:szCs w:val="20"/>
        </w:rPr>
      </w:pPr>
      <w:r w:rsidRPr="00D85AF1">
        <w:rPr>
          <w:rFonts w:asciiTheme="minorHAnsi" w:hAnsiTheme="minorHAnsi" w:cstheme="minorHAnsi"/>
          <w:sz w:val="20"/>
          <w:szCs w:val="20"/>
        </w:rPr>
        <w:t>Część 02</w:t>
      </w:r>
    </w:p>
    <w:p w14:paraId="57BFF7AA" w14:textId="408A9474" w:rsidR="00BF7848" w:rsidRPr="00D85AF1" w:rsidRDefault="00BF7848" w:rsidP="00F82914">
      <w:pPr>
        <w:pStyle w:val="Akapitzlist"/>
        <w:widowControl/>
        <w:numPr>
          <w:ilvl w:val="1"/>
          <w:numId w:val="41"/>
        </w:numPr>
        <w:spacing w:line="276" w:lineRule="auto"/>
        <w:ind w:left="993" w:hanging="426"/>
        <w:rPr>
          <w:rFonts w:asciiTheme="minorHAnsi" w:hAnsiTheme="minorHAnsi" w:cstheme="minorHAnsi"/>
          <w:sz w:val="20"/>
          <w:szCs w:val="20"/>
        </w:rPr>
      </w:pPr>
      <w:r w:rsidRPr="00D85AF1">
        <w:rPr>
          <w:rFonts w:asciiTheme="minorHAnsi" w:hAnsiTheme="minorHAnsi" w:cstheme="minorHAnsi"/>
          <w:sz w:val="20"/>
          <w:szCs w:val="20"/>
        </w:rPr>
        <w:t xml:space="preserve">Ubezpieczenie statków powietrznych </w:t>
      </w:r>
      <w:proofErr w:type="spellStart"/>
      <w:r w:rsidRPr="00D85AF1">
        <w:rPr>
          <w:rFonts w:asciiTheme="minorHAnsi" w:hAnsiTheme="minorHAnsi" w:cstheme="minorHAnsi"/>
          <w:sz w:val="20"/>
          <w:szCs w:val="20"/>
        </w:rPr>
        <w:t>aero</w:t>
      </w:r>
      <w:proofErr w:type="spellEnd"/>
      <w:r w:rsidRPr="00D85AF1">
        <w:rPr>
          <w:rFonts w:asciiTheme="minorHAnsi" w:hAnsiTheme="minorHAnsi" w:cstheme="minorHAnsi"/>
          <w:sz w:val="20"/>
          <w:szCs w:val="20"/>
        </w:rPr>
        <w:t>-casco</w:t>
      </w:r>
      <w:r w:rsidR="00F448AB" w:rsidRPr="00D85AF1">
        <w:rPr>
          <w:rFonts w:asciiTheme="minorHAnsi" w:hAnsiTheme="minorHAnsi" w:cstheme="minorHAnsi"/>
          <w:sz w:val="20"/>
          <w:szCs w:val="20"/>
        </w:rPr>
        <w:t xml:space="preserve"> </w:t>
      </w:r>
      <w:r w:rsidR="001F5C64" w:rsidRPr="00D85AF1">
        <w:rPr>
          <w:rFonts w:asciiTheme="minorHAnsi" w:hAnsiTheme="minorHAnsi" w:cstheme="minorHAnsi"/>
          <w:sz w:val="20"/>
          <w:szCs w:val="20"/>
        </w:rPr>
        <w:t>(ACD)</w:t>
      </w:r>
      <w:r w:rsidR="00F448AB" w:rsidRPr="00D85AF1">
        <w:rPr>
          <w:rFonts w:asciiTheme="minorHAnsi" w:hAnsiTheme="minorHAnsi" w:cstheme="minorHAnsi"/>
          <w:sz w:val="20"/>
          <w:szCs w:val="20"/>
        </w:rPr>
        <w:t xml:space="preserve">- </w:t>
      </w:r>
      <w:r w:rsidR="00F448AB" w:rsidRPr="00D85AF1">
        <w:rPr>
          <w:rFonts w:asciiTheme="minorHAnsi" w:hAnsiTheme="minorHAnsi" w:cstheme="minorHAnsi"/>
          <w:noProof/>
          <w:sz w:val="20"/>
          <w:szCs w:val="20"/>
        </w:rPr>
        <w:t>(CPV 66515400-7, CPV 66515000-3),</w:t>
      </w:r>
    </w:p>
    <w:p w14:paraId="7A8D1FAD" w14:textId="135D9FC5" w:rsidR="00BF7848" w:rsidRPr="00D85AF1" w:rsidRDefault="00BF7848" w:rsidP="00F82914">
      <w:pPr>
        <w:pStyle w:val="Akapitzlist"/>
        <w:widowControl/>
        <w:numPr>
          <w:ilvl w:val="1"/>
          <w:numId w:val="41"/>
        </w:numPr>
        <w:spacing w:line="276" w:lineRule="auto"/>
        <w:ind w:left="993" w:hanging="426"/>
        <w:rPr>
          <w:rFonts w:asciiTheme="minorHAnsi" w:hAnsiTheme="minorHAnsi" w:cstheme="minorHAnsi"/>
          <w:sz w:val="20"/>
          <w:szCs w:val="20"/>
        </w:rPr>
      </w:pPr>
      <w:bookmarkStart w:id="13" w:name="_Hlk30667091"/>
      <w:r w:rsidRPr="00D85AF1">
        <w:rPr>
          <w:rFonts w:asciiTheme="minorHAnsi" w:hAnsiTheme="minorHAnsi" w:cstheme="minorHAnsi"/>
          <w:sz w:val="20"/>
          <w:szCs w:val="20"/>
        </w:rPr>
        <w:t xml:space="preserve">Obowiązkowe ubezpieczenie </w:t>
      </w:r>
      <w:bookmarkStart w:id="14" w:name="_Hlk30666998"/>
      <w:r w:rsidRPr="00D85AF1">
        <w:rPr>
          <w:rFonts w:asciiTheme="minorHAnsi" w:hAnsiTheme="minorHAnsi" w:cstheme="minorHAnsi"/>
          <w:sz w:val="20"/>
          <w:szCs w:val="20"/>
        </w:rPr>
        <w:t>odpowiedzialności cywilnej z tytułu  obsługi bezzałogowych statków powietrznych</w:t>
      </w:r>
      <w:r w:rsidR="00F448AB" w:rsidRPr="00D85AF1">
        <w:rPr>
          <w:rFonts w:asciiTheme="minorHAnsi" w:hAnsiTheme="minorHAnsi" w:cstheme="minorHAnsi"/>
          <w:sz w:val="20"/>
          <w:szCs w:val="20"/>
        </w:rPr>
        <w:t xml:space="preserve"> –( CPV 66516200-2),</w:t>
      </w:r>
    </w:p>
    <w:p w14:paraId="130537C5" w14:textId="7DF93D4F" w:rsidR="00BF7848" w:rsidRPr="00D85AF1" w:rsidRDefault="00BF7848" w:rsidP="00F82914">
      <w:pPr>
        <w:pStyle w:val="Akapitzlist"/>
        <w:widowControl/>
        <w:numPr>
          <w:ilvl w:val="1"/>
          <w:numId w:val="41"/>
        </w:numPr>
        <w:spacing w:line="276" w:lineRule="auto"/>
        <w:ind w:left="993" w:hanging="426"/>
        <w:rPr>
          <w:rFonts w:asciiTheme="minorHAnsi" w:hAnsiTheme="minorHAnsi" w:cstheme="minorHAnsi"/>
          <w:sz w:val="20"/>
          <w:szCs w:val="20"/>
        </w:rPr>
      </w:pPr>
      <w:bookmarkStart w:id="15" w:name="_Hlk30745751"/>
      <w:bookmarkEnd w:id="14"/>
      <w:r w:rsidRPr="00D85AF1">
        <w:rPr>
          <w:rFonts w:asciiTheme="minorHAnsi" w:hAnsiTheme="minorHAnsi" w:cstheme="minorHAnsi"/>
          <w:sz w:val="20"/>
          <w:szCs w:val="20"/>
        </w:rPr>
        <w:t xml:space="preserve">Dobrowolne ubezpieczenie odpowiedzialności </w:t>
      </w:r>
      <w:bookmarkStart w:id="16" w:name="_Hlk30668153"/>
      <w:r w:rsidRPr="00D85AF1">
        <w:rPr>
          <w:rFonts w:asciiTheme="minorHAnsi" w:hAnsiTheme="minorHAnsi" w:cstheme="minorHAnsi"/>
          <w:sz w:val="20"/>
          <w:szCs w:val="20"/>
        </w:rPr>
        <w:t>cywilnej z tytułu posiadania, użytkowania i obsługi bezzałogowych statków powietrznych</w:t>
      </w:r>
      <w:bookmarkEnd w:id="16"/>
      <w:r w:rsidR="00F448AB" w:rsidRPr="00D85AF1">
        <w:rPr>
          <w:rFonts w:asciiTheme="minorHAnsi" w:hAnsiTheme="minorHAnsi" w:cstheme="minorHAnsi"/>
          <w:sz w:val="20"/>
          <w:szCs w:val="20"/>
        </w:rPr>
        <w:t xml:space="preserve"> –( CPV 66516200-2).</w:t>
      </w:r>
    </w:p>
    <w:p w14:paraId="5DB2097E" w14:textId="03FBBC3B" w:rsidR="00AB68A8" w:rsidRPr="00D85AF1" w:rsidRDefault="00AB68A8" w:rsidP="00414456">
      <w:pPr>
        <w:widowControl/>
        <w:spacing w:line="276" w:lineRule="auto"/>
        <w:rPr>
          <w:rFonts w:asciiTheme="minorHAnsi" w:hAnsiTheme="minorHAnsi" w:cstheme="minorHAnsi"/>
          <w:sz w:val="20"/>
          <w:szCs w:val="20"/>
        </w:rPr>
      </w:pPr>
      <w:r w:rsidRPr="00D85AF1">
        <w:rPr>
          <w:rFonts w:asciiTheme="minorHAnsi" w:hAnsiTheme="minorHAnsi" w:cstheme="minorHAnsi"/>
          <w:sz w:val="20"/>
          <w:szCs w:val="20"/>
        </w:rPr>
        <w:t>Zamawiający dopuszcza składanie ofert częściowych wyłączenie z zakresie, w jakim zamówienie zostało podzielone na części.</w:t>
      </w:r>
    </w:p>
    <w:bookmarkEnd w:id="9"/>
    <w:bookmarkEnd w:id="13"/>
    <w:bookmarkEnd w:id="15"/>
    <w:p w14:paraId="7685CF7F" w14:textId="7CD6571D" w:rsidR="00844D3E" w:rsidRPr="00D85AF1" w:rsidRDefault="00465A12" w:rsidP="00D85AF1">
      <w:pPr>
        <w:pStyle w:val="Style21"/>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eastAsia="Calibri" w:hAnsiTheme="minorHAnsi" w:cstheme="minorHAnsi"/>
          <w:color w:val="auto"/>
          <w:sz w:val="20"/>
          <w:szCs w:val="20"/>
          <w:lang w:eastAsia="en-US" w:bidi="ar-SA"/>
        </w:rPr>
        <w:t>2</w:t>
      </w:r>
      <w:r w:rsidR="00CF43F0" w:rsidRPr="00D85AF1">
        <w:rPr>
          <w:rFonts w:asciiTheme="minorHAnsi" w:eastAsia="Calibri" w:hAnsiTheme="minorHAnsi" w:cstheme="minorHAnsi"/>
          <w:color w:val="auto"/>
          <w:sz w:val="20"/>
          <w:szCs w:val="20"/>
          <w:lang w:eastAsia="en-US" w:bidi="ar-SA"/>
        </w:rPr>
        <w:t>.</w:t>
      </w:r>
      <w:r w:rsidR="00F51146" w:rsidRPr="00D85AF1">
        <w:rPr>
          <w:rFonts w:asciiTheme="minorHAnsi" w:eastAsia="Calibri" w:hAnsiTheme="minorHAnsi" w:cstheme="minorHAnsi"/>
          <w:color w:val="auto"/>
          <w:sz w:val="20"/>
          <w:szCs w:val="20"/>
          <w:lang w:eastAsia="en-US" w:bidi="ar-SA"/>
        </w:rPr>
        <w:tab/>
      </w:r>
      <w:r w:rsidR="00CF43F0" w:rsidRPr="00D85AF1">
        <w:rPr>
          <w:rFonts w:asciiTheme="minorHAnsi" w:eastAsia="Calibri" w:hAnsiTheme="minorHAnsi" w:cstheme="minorHAnsi"/>
          <w:color w:val="auto"/>
          <w:sz w:val="20"/>
          <w:szCs w:val="20"/>
          <w:lang w:eastAsia="en-US" w:bidi="ar-SA"/>
        </w:rPr>
        <w:t xml:space="preserve">OPIS WYMAGAŃ, O KTÓRYCH MOWA W ART. 95 (UMOWA O PRACĘ): </w:t>
      </w:r>
    </w:p>
    <w:p w14:paraId="06762E10" w14:textId="77777777" w:rsidR="00844D3E" w:rsidRPr="00D85AF1" w:rsidRDefault="00F51146" w:rsidP="00D85AF1">
      <w:pPr>
        <w:widowControl/>
        <w:spacing w:line="276" w:lineRule="auto"/>
        <w:ind w:left="567" w:hanging="567"/>
        <w:jc w:val="both"/>
        <w:rPr>
          <w:rFonts w:asciiTheme="minorHAnsi" w:eastAsia="Calibri" w:hAnsiTheme="minorHAnsi" w:cstheme="minorHAnsi"/>
          <w:color w:val="auto"/>
          <w:sz w:val="20"/>
          <w:szCs w:val="20"/>
          <w:lang w:eastAsia="en-US" w:bidi="ar-SA"/>
        </w:rPr>
      </w:pPr>
      <w:r w:rsidRPr="00D85AF1">
        <w:rPr>
          <w:rFonts w:asciiTheme="minorHAnsi" w:eastAsia="Calibri" w:hAnsiTheme="minorHAnsi" w:cstheme="minorHAnsi"/>
          <w:color w:val="auto"/>
          <w:sz w:val="20"/>
          <w:szCs w:val="20"/>
          <w:lang w:eastAsia="en-US" w:bidi="ar-SA"/>
        </w:rPr>
        <w:tab/>
      </w:r>
      <w:r w:rsidR="00844D3E" w:rsidRPr="00D85AF1">
        <w:rPr>
          <w:rFonts w:asciiTheme="minorHAnsi" w:eastAsia="Calibri" w:hAnsiTheme="minorHAnsi" w:cstheme="minorHAnsi"/>
          <w:color w:val="auto"/>
          <w:sz w:val="20"/>
          <w:szCs w:val="20"/>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00844D3E" w:rsidRPr="00D85AF1">
          <w:rPr>
            <w:rFonts w:asciiTheme="minorHAnsi" w:hAnsiTheme="minorHAnsi" w:cstheme="minorHAnsi"/>
            <w:color w:val="auto"/>
            <w:sz w:val="20"/>
            <w:szCs w:val="20"/>
            <w:lang w:bidi="ar-SA"/>
          </w:rPr>
          <w:t xml:space="preserve">Dz.U. 2020 poz. </w:t>
        </w:r>
      </w:hyperlink>
      <w:r w:rsidR="00844D3E" w:rsidRPr="00414456">
        <w:rPr>
          <w:rFonts w:asciiTheme="minorHAnsi" w:hAnsiTheme="minorHAnsi" w:cstheme="minorHAnsi"/>
          <w:color w:val="auto"/>
          <w:sz w:val="20"/>
          <w:szCs w:val="20"/>
          <w:lang w:bidi="ar-SA"/>
        </w:rPr>
        <w:t>1320</w:t>
      </w:r>
      <w:r w:rsidR="00844D3E" w:rsidRPr="00414456">
        <w:rPr>
          <w:rFonts w:asciiTheme="minorHAnsi" w:eastAsia="Calibri" w:hAnsiTheme="minorHAnsi" w:cstheme="minorHAnsi"/>
          <w:color w:val="auto"/>
          <w:sz w:val="20"/>
          <w:szCs w:val="20"/>
          <w:lang w:eastAsia="en-US" w:bidi="ar-SA"/>
        </w:rPr>
        <w:t>).</w:t>
      </w:r>
    </w:p>
    <w:p w14:paraId="7ED1C94A" w14:textId="77777777" w:rsidR="00844D3E" w:rsidRPr="00F82914" w:rsidRDefault="00844D3E" w:rsidP="00F82914">
      <w:pPr>
        <w:pStyle w:val="Akapitzlist"/>
        <w:widowControl/>
        <w:numPr>
          <w:ilvl w:val="0"/>
          <w:numId w:val="54"/>
        </w:numPr>
        <w:spacing w:line="276" w:lineRule="auto"/>
        <w:jc w:val="both"/>
        <w:rPr>
          <w:rFonts w:asciiTheme="minorHAnsi" w:hAnsiTheme="minorHAnsi" w:cstheme="minorHAnsi"/>
          <w:color w:val="auto"/>
          <w:sz w:val="20"/>
          <w:szCs w:val="20"/>
          <w:lang w:eastAsia="en-US" w:bidi="ar-SA"/>
        </w:rPr>
      </w:pPr>
      <w:r w:rsidRPr="00F82914">
        <w:rPr>
          <w:rFonts w:asciiTheme="minorHAnsi" w:hAnsiTheme="minorHAnsi" w:cstheme="minorHAnsi"/>
          <w:color w:val="auto"/>
          <w:sz w:val="20"/>
          <w:szCs w:val="20"/>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45EA07D5" w14:textId="678FB5D7" w:rsidR="00D83C0E" w:rsidRPr="00D85AF1" w:rsidRDefault="00844D3E" w:rsidP="00414456">
      <w:pPr>
        <w:widowControl/>
        <w:spacing w:line="276" w:lineRule="auto"/>
        <w:ind w:left="851" w:hanging="567"/>
        <w:jc w:val="both"/>
        <w:rPr>
          <w:rFonts w:asciiTheme="minorHAnsi" w:hAnsiTheme="minorHAnsi" w:cstheme="minorHAnsi"/>
          <w:bCs/>
          <w:color w:val="auto"/>
          <w:sz w:val="20"/>
          <w:szCs w:val="20"/>
          <w:lang w:eastAsia="en-US" w:bidi="ar-SA"/>
        </w:rPr>
      </w:pPr>
      <w:r w:rsidRPr="00414456">
        <w:rPr>
          <w:rFonts w:asciiTheme="minorHAnsi" w:hAnsiTheme="minorHAnsi" w:cstheme="minorHAnsi"/>
          <w:color w:val="auto"/>
          <w:sz w:val="20"/>
          <w:szCs w:val="20"/>
          <w:lang w:eastAsia="en-US" w:bidi="ar-SA"/>
        </w:rPr>
        <w:tab/>
      </w:r>
      <w:r w:rsidR="001B2194" w:rsidRPr="00414456">
        <w:rPr>
          <w:rFonts w:asciiTheme="minorHAnsi" w:hAnsiTheme="minorHAnsi" w:cstheme="minorHAnsi"/>
          <w:color w:val="auto"/>
          <w:sz w:val="20"/>
          <w:szCs w:val="20"/>
          <w:lang w:eastAsia="en-US" w:bidi="ar-SA"/>
        </w:rPr>
        <w:t>Zamawiający wymaga, aby osob</w:t>
      </w:r>
      <w:r w:rsidR="00C11916" w:rsidRPr="00D85AF1">
        <w:rPr>
          <w:rFonts w:asciiTheme="minorHAnsi" w:hAnsiTheme="minorHAnsi" w:cstheme="minorHAnsi"/>
          <w:color w:val="auto"/>
          <w:sz w:val="20"/>
          <w:szCs w:val="20"/>
          <w:lang w:eastAsia="en-US" w:bidi="ar-SA"/>
        </w:rPr>
        <w:t>a</w:t>
      </w:r>
      <w:r w:rsidR="003828EC" w:rsidRPr="00D85AF1">
        <w:rPr>
          <w:rFonts w:asciiTheme="minorHAnsi" w:hAnsiTheme="minorHAnsi" w:cstheme="minorHAnsi"/>
          <w:color w:val="auto"/>
          <w:sz w:val="20"/>
          <w:szCs w:val="20"/>
          <w:lang w:eastAsia="en-US" w:bidi="ar-SA"/>
        </w:rPr>
        <w:t xml:space="preserve"> </w:t>
      </w:r>
      <w:r w:rsidR="00C11916" w:rsidRPr="00D85AF1">
        <w:rPr>
          <w:rFonts w:asciiTheme="minorHAnsi" w:hAnsiTheme="minorHAnsi" w:cstheme="minorHAnsi"/>
          <w:color w:val="auto"/>
          <w:sz w:val="20"/>
          <w:szCs w:val="20"/>
          <w:lang w:eastAsia="en-US" w:bidi="ar-SA"/>
        </w:rPr>
        <w:t>obsługująca Zamawiającego</w:t>
      </w:r>
      <w:r w:rsidR="001B2194" w:rsidRPr="00D85AF1">
        <w:rPr>
          <w:rFonts w:asciiTheme="minorHAnsi" w:hAnsiTheme="minorHAnsi" w:cstheme="minorHAnsi"/>
          <w:color w:val="auto"/>
          <w:sz w:val="20"/>
          <w:szCs w:val="20"/>
          <w:lang w:eastAsia="en-US" w:bidi="ar-SA"/>
        </w:rPr>
        <w:t xml:space="preserve"> był</w:t>
      </w:r>
      <w:r w:rsidR="00C11916" w:rsidRPr="00D85AF1">
        <w:rPr>
          <w:rFonts w:asciiTheme="minorHAnsi" w:hAnsiTheme="minorHAnsi" w:cstheme="minorHAnsi"/>
          <w:color w:val="auto"/>
          <w:sz w:val="20"/>
          <w:szCs w:val="20"/>
          <w:lang w:eastAsia="en-US" w:bidi="ar-SA"/>
        </w:rPr>
        <w:t>a</w:t>
      </w:r>
      <w:r w:rsidR="001B2194" w:rsidRPr="00D85AF1">
        <w:rPr>
          <w:rFonts w:asciiTheme="minorHAnsi" w:hAnsiTheme="minorHAnsi" w:cstheme="minorHAnsi"/>
          <w:color w:val="auto"/>
          <w:sz w:val="20"/>
          <w:szCs w:val="20"/>
          <w:lang w:eastAsia="en-US" w:bidi="ar-SA"/>
        </w:rPr>
        <w:t xml:space="preserve"> zatrudnion</w:t>
      </w:r>
      <w:r w:rsidR="00C11916" w:rsidRPr="00D85AF1">
        <w:rPr>
          <w:rFonts w:asciiTheme="minorHAnsi" w:hAnsiTheme="minorHAnsi" w:cstheme="minorHAnsi"/>
          <w:color w:val="auto"/>
          <w:sz w:val="20"/>
          <w:szCs w:val="20"/>
          <w:lang w:eastAsia="en-US" w:bidi="ar-SA"/>
        </w:rPr>
        <w:t>a</w:t>
      </w:r>
      <w:r w:rsidR="001B2194" w:rsidRPr="00D85AF1">
        <w:rPr>
          <w:rFonts w:asciiTheme="minorHAnsi" w:hAnsiTheme="minorHAnsi" w:cstheme="minorHAnsi"/>
          <w:color w:val="auto"/>
          <w:sz w:val="20"/>
          <w:szCs w:val="20"/>
          <w:lang w:eastAsia="en-US" w:bidi="ar-SA"/>
        </w:rPr>
        <w:t xml:space="preserve"> na podstawie umowy o pracę.</w:t>
      </w:r>
    </w:p>
    <w:p w14:paraId="3E3B41AF" w14:textId="77777777" w:rsidR="00844D3E" w:rsidRPr="00D85AF1" w:rsidRDefault="00844D3E" w:rsidP="00F82914">
      <w:pPr>
        <w:pStyle w:val="Akapitzlist"/>
        <w:widowControl/>
        <w:numPr>
          <w:ilvl w:val="0"/>
          <w:numId w:val="54"/>
        </w:numPr>
        <w:spacing w:line="276" w:lineRule="auto"/>
        <w:jc w:val="both"/>
        <w:rPr>
          <w:rFonts w:asciiTheme="minorHAnsi" w:hAnsiTheme="minorHAnsi" w:cstheme="minorHAnsi"/>
          <w:color w:val="auto"/>
          <w:sz w:val="20"/>
          <w:szCs w:val="20"/>
          <w:lang w:eastAsia="en-US" w:bidi="ar-SA"/>
        </w:rPr>
      </w:pPr>
      <w:r w:rsidRPr="00D85AF1">
        <w:rPr>
          <w:rFonts w:asciiTheme="minorHAnsi" w:hAnsiTheme="minorHAnsi" w:cstheme="minorHAnsi"/>
          <w:color w:val="auto"/>
          <w:sz w:val="20"/>
          <w:szCs w:val="20"/>
          <w:lang w:eastAsia="en-US" w:bidi="ar-SA"/>
        </w:rPr>
        <w:t xml:space="preserve">sposobu dokumentowania zatrudnienia osób, o których mowa w art. </w:t>
      </w:r>
      <w:r w:rsidR="00207E58" w:rsidRPr="00D85AF1">
        <w:rPr>
          <w:rFonts w:asciiTheme="minorHAnsi" w:hAnsiTheme="minorHAnsi" w:cstheme="minorHAnsi"/>
          <w:color w:val="auto"/>
          <w:sz w:val="20"/>
          <w:szCs w:val="20"/>
          <w:lang w:eastAsia="en-US" w:bidi="ar-SA"/>
        </w:rPr>
        <w:t>95</w:t>
      </w:r>
      <w:r w:rsidRPr="00D85AF1">
        <w:rPr>
          <w:rFonts w:asciiTheme="minorHAnsi" w:hAnsiTheme="minorHAnsi" w:cstheme="minorHAnsi"/>
          <w:color w:val="auto"/>
          <w:sz w:val="20"/>
          <w:szCs w:val="20"/>
          <w:lang w:eastAsia="en-US" w:bidi="ar-SA"/>
        </w:rPr>
        <w:t xml:space="preserve">: </w:t>
      </w:r>
    </w:p>
    <w:p w14:paraId="02539F1C" w14:textId="77777777" w:rsidR="0005477F" w:rsidRPr="00D85AF1" w:rsidRDefault="00844D3E" w:rsidP="00414456">
      <w:pPr>
        <w:widowControl/>
        <w:spacing w:line="276" w:lineRule="auto"/>
        <w:ind w:left="851" w:hanging="567"/>
        <w:jc w:val="both"/>
        <w:rPr>
          <w:rFonts w:asciiTheme="minorHAnsi" w:hAnsiTheme="minorHAnsi" w:cstheme="minorHAnsi"/>
          <w:color w:val="auto"/>
          <w:sz w:val="20"/>
          <w:szCs w:val="20"/>
          <w:lang w:eastAsia="en-US" w:bidi="ar-SA"/>
        </w:rPr>
      </w:pPr>
      <w:r w:rsidRPr="00D85AF1">
        <w:rPr>
          <w:rFonts w:asciiTheme="minorHAnsi" w:hAnsiTheme="minorHAnsi" w:cstheme="minorHAnsi"/>
          <w:color w:val="auto"/>
          <w:sz w:val="20"/>
          <w:szCs w:val="20"/>
          <w:lang w:eastAsia="en-US" w:bidi="ar-SA"/>
        </w:rPr>
        <w:tab/>
      </w:r>
      <w:r w:rsidR="0005477F" w:rsidRPr="00D85AF1">
        <w:rPr>
          <w:rFonts w:asciiTheme="minorHAnsi" w:hAnsiTheme="minorHAnsi" w:cstheme="minorHAnsi"/>
          <w:color w:val="auto"/>
          <w:sz w:val="20"/>
          <w:szCs w:val="20"/>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D85AF1" w:rsidRDefault="0005477F" w:rsidP="00D85AF1">
      <w:pPr>
        <w:widowControl/>
        <w:spacing w:line="276" w:lineRule="auto"/>
        <w:ind w:left="1418" w:hanging="567"/>
        <w:jc w:val="both"/>
        <w:rPr>
          <w:rFonts w:asciiTheme="minorHAnsi" w:hAnsiTheme="minorHAnsi" w:cstheme="minorHAnsi"/>
          <w:color w:val="auto"/>
          <w:sz w:val="20"/>
          <w:szCs w:val="20"/>
          <w:lang w:eastAsia="en-US" w:bidi="ar-SA"/>
        </w:rPr>
      </w:pPr>
      <w:r w:rsidRPr="00D85AF1">
        <w:rPr>
          <w:rFonts w:asciiTheme="minorHAnsi" w:hAnsiTheme="minorHAnsi" w:cstheme="minorHAnsi"/>
          <w:color w:val="auto"/>
          <w:sz w:val="20"/>
          <w:szCs w:val="20"/>
          <w:lang w:eastAsia="en-US" w:bidi="ar-SA"/>
        </w:rPr>
        <w:t>1)</w:t>
      </w:r>
      <w:r w:rsidRPr="00D85AF1">
        <w:rPr>
          <w:rFonts w:asciiTheme="minorHAnsi" w:hAnsiTheme="minorHAnsi" w:cstheme="minorHAnsi"/>
          <w:color w:val="auto"/>
          <w:sz w:val="20"/>
          <w:szCs w:val="20"/>
          <w:lang w:eastAsia="en-US" w:bidi="ar-SA"/>
        </w:rPr>
        <w:tab/>
        <w:t>oświadczenie zatrudnionego pracownika;</w:t>
      </w:r>
    </w:p>
    <w:p w14:paraId="2254C55D" w14:textId="77777777" w:rsidR="0005477F" w:rsidRPr="00D85AF1" w:rsidRDefault="0005477F" w:rsidP="00D85AF1">
      <w:pPr>
        <w:widowControl/>
        <w:spacing w:line="276" w:lineRule="auto"/>
        <w:ind w:left="1418" w:hanging="567"/>
        <w:jc w:val="both"/>
        <w:rPr>
          <w:rFonts w:asciiTheme="minorHAnsi" w:hAnsiTheme="minorHAnsi" w:cstheme="minorHAnsi"/>
          <w:color w:val="auto"/>
          <w:sz w:val="20"/>
          <w:szCs w:val="20"/>
          <w:lang w:eastAsia="en-US" w:bidi="ar-SA"/>
        </w:rPr>
      </w:pPr>
      <w:r w:rsidRPr="00D85AF1">
        <w:rPr>
          <w:rFonts w:asciiTheme="minorHAnsi" w:hAnsiTheme="minorHAnsi" w:cstheme="minorHAnsi"/>
          <w:color w:val="auto"/>
          <w:sz w:val="20"/>
          <w:szCs w:val="20"/>
          <w:lang w:eastAsia="en-US" w:bidi="ar-SA"/>
        </w:rPr>
        <w:t>2)</w:t>
      </w:r>
      <w:r w:rsidRPr="00D85AF1">
        <w:rPr>
          <w:rFonts w:asciiTheme="minorHAnsi" w:hAnsiTheme="minorHAnsi" w:cstheme="minorHAnsi"/>
          <w:color w:val="auto"/>
          <w:sz w:val="20"/>
          <w:szCs w:val="20"/>
          <w:lang w:eastAsia="en-US" w:bidi="ar-SA"/>
        </w:rPr>
        <w:tab/>
        <w:t>oświadczenia Wykonawcy lub Podwykonawcy o zatrudnieniu pracownika na podstawie umowy o pracę;</w:t>
      </w:r>
    </w:p>
    <w:p w14:paraId="292435D6" w14:textId="77777777" w:rsidR="0005477F" w:rsidRPr="00D85AF1" w:rsidRDefault="0005477F" w:rsidP="00D85AF1">
      <w:pPr>
        <w:widowControl/>
        <w:spacing w:line="276" w:lineRule="auto"/>
        <w:ind w:left="1418" w:hanging="567"/>
        <w:jc w:val="both"/>
        <w:rPr>
          <w:rFonts w:asciiTheme="minorHAnsi" w:hAnsiTheme="minorHAnsi" w:cstheme="minorHAnsi"/>
          <w:color w:val="auto"/>
          <w:sz w:val="20"/>
          <w:szCs w:val="20"/>
          <w:lang w:eastAsia="en-US" w:bidi="ar-SA"/>
        </w:rPr>
      </w:pPr>
      <w:r w:rsidRPr="00D85AF1">
        <w:rPr>
          <w:rFonts w:asciiTheme="minorHAnsi" w:hAnsiTheme="minorHAnsi" w:cstheme="minorHAnsi"/>
          <w:color w:val="auto"/>
          <w:sz w:val="20"/>
          <w:szCs w:val="20"/>
          <w:lang w:eastAsia="en-US" w:bidi="ar-SA"/>
        </w:rPr>
        <w:t>3)</w:t>
      </w:r>
      <w:r w:rsidRPr="00D85AF1">
        <w:rPr>
          <w:rFonts w:asciiTheme="minorHAnsi" w:hAnsiTheme="minorHAnsi" w:cstheme="minorHAnsi"/>
          <w:color w:val="auto"/>
          <w:sz w:val="20"/>
          <w:szCs w:val="20"/>
          <w:lang w:eastAsia="en-US" w:bidi="ar-SA"/>
        </w:rPr>
        <w:tab/>
        <w:t xml:space="preserve">poświadczoną za zgodność z oryginałem kopię umowy o pracę zatrudnionego pracownika; </w:t>
      </w:r>
    </w:p>
    <w:p w14:paraId="6D321D4B" w14:textId="77777777" w:rsidR="0005477F" w:rsidRPr="00D85AF1" w:rsidRDefault="0005477F" w:rsidP="00D85AF1">
      <w:pPr>
        <w:widowControl/>
        <w:spacing w:line="276" w:lineRule="auto"/>
        <w:ind w:left="1418" w:hanging="567"/>
        <w:jc w:val="both"/>
        <w:rPr>
          <w:rFonts w:asciiTheme="minorHAnsi" w:hAnsiTheme="minorHAnsi" w:cstheme="minorHAnsi"/>
          <w:color w:val="auto"/>
          <w:sz w:val="20"/>
          <w:szCs w:val="20"/>
          <w:lang w:eastAsia="en-US" w:bidi="ar-SA"/>
        </w:rPr>
      </w:pPr>
      <w:r w:rsidRPr="00D85AF1">
        <w:rPr>
          <w:rFonts w:asciiTheme="minorHAnsi" w:hAnsiTheme="minorHAnsi" w:cstheme="minorHAnsi"/>
          <w:color w:val="auto"/>
          <w:sz w:val="20"/>
          <w:szCs w:val="20"/>
          <w:lang w:eastAsia="en-US" w:bidi="ar-SA"/>
        </w:rPr>
        <w:t>4)</w:t>
      </w:r>
      <w:r w:rsidRPr="00D85AF1">
        <w:rPr>
          <w:rFonts w:asciiTheme="minorHAnsi" w:hAnsiTheme="minorHAnsi" w:cstheme="minorHAnsi"/>
          <w:color w:val="auto"/>
          <w:sz w:val="20"/>
          <w:szCs w:val="20"/>
          <w:lang w:eastAsia="en-US" w:bidi="ar-SA"/>
        </w:rPr>
        <w:tab/>
        <w:t>inne dokumenty potwierdzające zatrudnienie osoby na podstawie umowy o pracę.</w:t>
      </w:r>
    </w:p>
    <w:p w14:paraId="369ABC2F" w14:textId="77777777" w:rsidR="00844D3E" w:rsidRPr="00D85AF1" w:rsidRDefault="0005477F" w:rsidP="00D85AF1">
      <w:pPr>
        <w:widowControl/>
        <w:spacing w:line="276" w:lineRule="auto"/>
        <w:ind w:left="851" w:hanging="567"/>
        <w:jc w:val="both"/>
        <w:rPr>
          <w:rFonts w:asciiTheme="minorHAnsi" w:hAnsiTheme="minorHAnsi" w:cstheme="minorHAnsi"/>
          <w:color w:val="auto"/>
          <w:sz w:val="20"/>
          <w:szCs w:val="20"/>
          <w:lang w:eastAsia="en-US" w:bidi="ar-SA"/>
        </w:rPr>
      </w:pPr>
      <w:r w:rsidRPr="00D85AF1">
        <w:rPr>
          <w:rFonts w:asciiTheme="minorHAnsi" w:hAnsiTheme="minorHAnsi" w:cstheme="minorHAnsi"/>
          <w:bCs/>
          <w:color w:val="auto"/>
          <w:sz w:val="20"/>
          <w:szCs w:val="20"/>
          <w:lang w:eastAsia="en-US" w:bidi="ar-SA"/>
        </w:rPr>
        <w:tab/>
        <w:t xml:space="preserve">Pracodawcą musi być Wykonawca lub jeden ze wspólników konsorcjum, zgłoszony zgodnie z przepisami </w:t>
      </w:r>
      <w:proofErr w:type="spellStart"/>
      <w:r w:rsidRPr="00D85AF1">
        <w:rPr>
          <w:rFonts w:asciiTheme="minorHAnsi" w:hAnsiTheme="minorHAnsi" w:cstheme="minorHAnsi"/>
          <w:bCs/>
          <w:color w:val="auto"/>
          <w:sz w:val="20"/>
          <w:szCs w:val="20"/>
          <w:lang w:eastAsia="en-US" w:bidi="ar-SA"/>
        </w:rPr>
        <w:t>Pzp</w:t>
      </w:r>
      <w:proofErr w:type="spellEnd"/>
      <w:r w:rsidRPr="00D85AF1">
        <w:rPr>
          <w:rFonts w:asciiTheme="minorHAnsi" w:hAnsiTheme="minorHAnsi" w:cstheme="minorHAnsi"/>
          <w:bCs/>
          <w:color w:val="auto"/>
          <w:sz w:val="20"/>
          <w:szCs w:val="20"/>
          <w:lang w:eastAsia="en-US" w:bidi="ar-SA"/>
        </w:rPr>
        <w:t xml:space="preserve"> Podwykonawca lub dalszy Podwykonawca</w:t>
      </w:r>
      <w:r w:rsidRPr="00D85AF1">
        <w:rPr>
          <w:rFonts w:asciiTheme="minorHAnsi" w:hAnsiTheme="minorHAnsi" w:cstheme="minorHAnsi"/>
          <w:color w:val="auto"/>
          <w:sz w:val="20"/>
          <w:szCs w:val="20"/>
          <w:lang w:eastAsia="en-US" w:bidi="ar-SA"/>
        </w:rPr>
        <w:t>. Bez przedstawienia jednego z powyższych dokumentów osoby, które muszą być zatrudnione na umowę o pracę, nie będą mogły wykonywać pracy z winy Wykonawcy.</w:t>
      </w:r>
    </w:p>
    <w:p w14:paraId="69322D51" w14:textId="77777777" w:rsidR="00844D3E" w:rsidRPr="00D85AF1" w:rsidRDefault="0005477F" w:rsidP="00D85AF1">
      <w:pPr>
        <w:widowControl/>
        <w:spacing w:line="276" w:lineRule="auto"/>
        <w:ind w:left="851" w:hanging="567"/>
        <w:jc w:val="both"/>
        <w:rPr>
          <w:rFonts w:asciiTheme="minorHAnsi" w:hAnsiTheme="minorHAnsi" w:cstheme="minorHAnsi"/>
          <w:color w:val="auto"/>
          <w:sz w:val="20"/>
          <w:szCs w:val="20"/>
          <w:lang w:eastAsia="en-US" w:bidi="ar-SA"/>
        </w:rPr>
      </w:pPr>
      <w:r w:rsidRPr="00D85AF1">
        <w:rPr>
          <w:rFonts w:asciiTheme="minorHAnsi" w:hAnsiTheme="minorHAnsi" w:cstheme="minorHAnsi"/>
          <w:color w:val="auto"/>
          <w:sz w:val="20"/>
          <w:szCs w:val="20"/>
          <w:lang w:eastAsia="en-US" w:bidi="ar-SA"/>
        </w:rPr>
        <w:tab/>
      </w:r>
      <w:r w:rsidR="00844D3E" w:rsidRPr="00D85AF1">
        <w:rPr>
          <w:rFonts w:asciiTheme="minorHAnsi" w:hAnsiTheme="minorHAnsi" w:cstheme="minorHAnsi"/>
          <w:color w:val="auto"/>
          <w:sz w:val="20"/>
          <w:szCs w:val="20"/>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4ECD2BF1" w:rsidR="00844D3E" w:rsidRPr="00D85AF1" w:rsidRDefault="00844D3E" w:rsidP="00F82914">
      <w:pPr>
        <w:pStyle w:val="Akapitzlist"/>
        <w:widowControl/>
        <w:numPr>
          <w:ilvl w:val="0"/>
          <w:numId w:val="54"/>
        </w:numPr>
        <w:spacing w:line="276" w:lineRule="auto"/>
        <w:jc w:val="both"/>
        <w:rPr>
          <w:rFonts w:asciiTheme="minorHAnsi" w:hAnsiTheme="minorHAnsi" w:cstheme="minorHAnsi"/>
          <w:bCs/>
          <w:sz w:val="20"/>
          <w:szCs w:val="20"/>
        </w:rPr>
      </w:pPr>
      <w:r w:rsidRPr="00D85AF1">
        <w:rPr>
          <w:rFonts w:asciiTheme="minorHAnsi" w:hAnsiTheme="minorHAnsi" w:cstheme="minorHAnsi"/>
          <w:color w:val="auto"/>
          <w:sz w:val="20"/>
          <w:szCs w:val="20"/>
          <w:lang w:eastAsia="en-US" w:bidi="ar-SA"/>
        </w:rPr>
        <w:t xml:space="preserve">uprawnienia Zamawiającego w zakresie kontroli spełniania przez Wykonawcę wymagań, o których mowa w art. </w:t>
      </w:r>
      <w:r w:rsidR="00207E58" w:rsidRPr="00D85AF1">
        <w:rPr>
          <w:rFonts w:asciiTheme="minorHAnsi" w:hAnsiTheme="minorHAnsi" w:cstheme="minorHAnsi"/>
          <w:color w:val="auto"/>
          <w:sz w:val="20"/>
          <w:szCs w:val="20"/>
          <w:lang w:eastAsia="en-US" w:bidi="ar-SA"/>
        </w:rPr>
        <w:t>95</w:t>
      </w:r>
      <w:r w:rsidRPr="00D85AF1">
        <w:rPr>
          <w:rFonts w:asciiTheme="minorHAnsi" w:hAnsiTheme="minorHAnsi" w:cstheme="minorHAnsi"/>
          <w:color w:val="auto"/>
          <w:sz w:val="20"/>
          <w:szCs w:val="20"/>
          <w:lang w:eastAsia="en-US" w:bidi="ar-SA"/>
        </w:rPr>
        <w:t xml:space="preserve">, oraz sankcji z tytułu niespełnienia tych wymagań: Zamawiający uprawniony jest do nieograniczonego weryfikowania przedłożonych przez Wykonawcę/podwykonawcę dokumentów w zakresie zatrudnionych osób.. </w:t>
      </w:r>
    </w:p>
    <w:p w14:paraId="5FBBDBD9" w14:textId="77777777" w:rsidR="00FA70E3" w:rsidRPr="00D85AF1" w:rsidRDefault="00C326D6" w:rsidP="00414456">
      <w:pPr>
        <w:pStyle w:val="Nagwek1"/>
        <w:spacing w:before="0" w:after="0" w:line="276" w:lineRule="auto"/>
        <w:rPr>
          <w:rFonts w:asciiTheme="minorHAnsi" w:hAnsiTheme="minorHAnsi" w:cstheme="minorHAnsi"/>
          <w:sz w:val="20"/>
          <w:szCs w:val="20"/>
        </w:rPr>
      </w:pPr>
      <w:bookmarkStart w:id="17" w:name="bookmark5"/>
      <w:bookmarkStart w:id="18" w:name="_Toc94771990"/>
      <w:r w:rsidRPr="00D85AF1">
        <w:rPr>
          <w:rFonts w:asciiTheme="minorHAnsi" w:hAnsiTheme="minorHAnsi" w:cstheme="minorHAnsi"/>
          <w:sz w:val="20"/>
          <w:szCs w:val="20"/>
        </w:rPr>
        <w:t>V.</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PODWYKONAWSTWO</w:t>
      </w:r>
      <w:bookmarkEnd w:id="17"/>
      <w:bookmarkEnd w:id="18"/>
    </w:p>
    <w:p w14:paraId="44EDF670" w14:textId="77777777" w:rsidR="00FA70E3" w:rsidRPr="00D85AF1" w:rsidRDefault="00CA431B" w:rsidP="00D85AF1">
      <w:pPr>
        <w:pStyle w:val="Style21"/>
        <w:numPr>
          <w:ilvl w:val="0"/>
          <w:numId w:val="6"/>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Wykonawca może powierzyć wykonanie części zamówienia podwykonawcy (podwykonawco</w:t>
      </w:r>
      <w:r w:rsidR="00F1124C" w:rsidRPr="00D85AF1">
        <w:rPr>
          <w:rFonts w:asciiTheme="minorHAnsi" w:hAnsiTheme="minorHAnsi" w:cstheme="minorHAnsi"/>
          <w:sz w:val="20"/>
          <w:szCs w:val="20"/>
        </w:rPr>
        <w:t>m)</w:t>
      </w:r>
      <w:r w:rsidRPr="00D85AF1">
        <w:rPr>
          <w:rFonts w:asciiTheme="minorHAnsi" w:hAnsiTheme="minorHAnsi" w:cstheme="minorHAnsi"/>
          <w:sz w:val="20"/>
          <w:szCs w:val="20"/>
        </w:rPr>
        <w:t>.</w:t>
      </w:r>
    </w:p>
    <w:p w14:paraId="78140206" w14:textId="1E142EE0" w:rsidR="00FA70E3" w:rsidRPr="00D85AF1" w:rsidRDefault="006A3320" w:rsidP="00D85AF1">
      <w:pPr>
        <w:pStyle w:val="Style21"/>
        <w:numPr>
          <w:ilvl w:val="0"/>
          <w:numId w:val="6"/>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color w:val="auto"/>
          <w:sz w:val="20"/>
          <w:szCs w:val="20"/>
        </w:rPr>
        <w:t xml:space="preserve">Na podstawie art. 121 ustawy </w:t>
      </w:r>
      <w:proofErr w:type="spellStart"/>
      <w:r w:rsidRPr="00D85AF1">
        <w:rPr>
          <w:rFonts w:asciiTheme="minorHAnsi" w:hAnsiTheme="minorHAnsi" w:cstheme="minorHAnsi"/>
          <w:color w:val="auto"/>
          <w:sz w:val="20"/>
          <w:szCs w:val="20"/>
        </w:rPr>
        <w:t>p.z.p</w:t>
      </w:r>
      <w:proofErr w:type="spellEnd"/>
      <w:r w:rsidRPr="00D85AF1">
        <w:rPr>
          <w:rFonts w:asciiTheme="minorHAnsi" w:hAnsiTheme="minorHAnsi" w:cstheme="minorHAnsi"/>
          <w:color w:val="auto"/>
          <w:sz w:val="20"/>
          <w:szCs w:val="20"/>
        </w:rPr>
        <w:t xml:space="preserve">. </w:t>
      </w:r>
      <w:r w:rsidR="00CA431B" w:rsidRPr="00D85AF1">
        <w:rPr>
          <w:rFonts w:asciiTheme="minorHAnsi" w:hAnsiTheme="minorHAnsi" w:cstheme="minorHAnsi"/>
          <w:sz w:val="20"/>
          <w:szCs w:val="20"/>
        </w:rPr>
        <w:t>Zamawiający zastrzega obowiąz</w:t>
      </w:r>
      <w:r w:rsidR="00BF7848" w:rsidRPr="00D85AF1">
        <w:rPr>
          <w:rFonts w:asciiTheme="minorHAnsi" w:hAnsiTheme="minorHAnsi" w:cstheme="minorHAnsi"/>
          <w:sz w:val="20"/>
          <w:szCs w:val="20"/>
        </w:rPr>
        <w:t>ek</w:t>
      </w:r>
      <w:r w:rsidR="00CA431B" w:rsidRPr="00D85AF1">
        <w:rPr>
          <w:rFonts w:asciiTheme="minorHAnsi" w:hAnsiTheme="minorHAnsi" w:cstheme="minorHAnsi"/>
          <w:sz w:val="20"/>
          <w:szCs w:val="20"/>
        </w:rPr>
        <w:t xml:space="preserve"> osobistego wykonania przez Wykonawcę kluczow</w:t>
      </w:r>
      <w:r w:rsidRPr="00D85AF1">
        <w:rPr>
          <w:rFonts w:asciiTheme="minorHAnsi" w:hAnsiTheme="minorHAnsi" w:cstheme="minorHAnsi"/>
          <w:sz w:val="20"/>
          <w:szCs w:val="20"/>
        </w:rPr>
        <w:t>ego zadania dotyczącego zamówienia na usługi ubezpieczenia polegającego na udzieleniu ochrony ubezpieczeniowej, w postaci gotowości do wypłaty odszkodowania, w przypadku, gdy zrealizują się postanowienia umowy ubezpieczenia.</w:t>
      </w:r>
    </w:p>
    <w:p w14:paraId="329E8A21" w14:textId="77777777" w:rsidR="00FA70E3" w:rsidRPr="00D85AF1" w:rsidRDefault="00CA431B" w:rsidP="00D85AF1">
      <w:pPr>
        <w:pStyle w:val="Style21"/>
        <w:numPr>
          <w:ilvl w:val="0"/>
          <w:numId w:val="6"/>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Zamawiający wymaga, aby w przypadku powierzenia części zamówienia podwykonawcom, Wykonawca wskazał w ofercie części zamówienia, których</w:t>
      </w:r>
      <w:r w:rsidR="00F1124C" w:rsidRPr="00D85AF1">
        <w:rPr>
          <w:rFonts w:asciiTheme="minorHAnsi" w:hAnsiTheme="minorHAnsi" w:cstheme="minorHAnsi"/>
          <w:sz w:val="20"/>
          <w:szCs w:val="20"/>
        </w:rPr>
        <w:t xml:space="preserve"> </w:t>
      </w:r>
      <w:r w:rsidRPr="00D85AF1">
        <w:rPr>
          <w:rFonts w:asciiTheme="minorHAnsi" w:hAnsiTheme="minorHAnsi" w:cstheme="minorHAnsi"/>
          <w:sz w:val="20"/>
          <w:szCs w:val="20"/>
        </w:rPr>
        <w:t>wykonanie zamierza powierzyć podwykonawcom oraz podał (o ile są mu wiadome na tym etapie) nazwy (firmy) tych podwykonawców.</w:t>
      </w:r>
    </w:p>
    <w:p w14:paraId="0725E7D6" w14:textId="77777777" w:rsidR="00FA70E3" w:rsidRPr="00D85AF1" w:rsidRDefault="00CA431B" w:rsidP="00D85AF1">
      <w:pPr>
        <w:pStyle w:val="Style21"/>
        <w:numPr>
          <w:ilvl w:val="0"/>
          <w:numId w:val="6"/>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Powierzenie części zamówienia podwykonawcom nie zwalnia Wykonawcy z odpowiedzialności za należyte wykonanie zamówienia.</w:t>
      </w:r>
    </w:p>
    <w:p w14:paraId="543BBA08" w14:textId="2A160C16" w:rsidR="00FA70E3" w:rsidRPr="00D85AF1" w:rsidRDefault="00C326D6" w:rsidP="00D85AF1">
      <w:pPr>
        <w:pStyle w:val="Nagwek1"/>
        <w:spacing w:before="0" w:after="0" w:line="276" w:lineRule="auto"/>
        <w:rPr>
          <w:rFonts w:asciiTheme="minorHAnsi" w:hAnsiTheme="minorHAnsi" w:cstheme="minorHAnsi"/>
          <w:sz w:val="20"/>
          <w:szCs w:val="20"/>
        </w:rPr>
      </w:pPr>
      <w:bookmarkStart w:id="19" w:name="_Toc94771991"/>
      <w:r w:rsidRPr="00D85AF1">
        <w:rPr>
          <w:rFonts w:asciiTheme="minorHAnsi" w:hAnsiTheme="minorHAnsi" w:cstheme="minorHAnsi"/>
          <w:sz w:val="20"/>
          <w:szCs w:val="20"/>
        </w:rPr>
        <w:t>VI.</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TERMIN WYKONANIA ZAMÓWIENIA</w:t>
      </w:r>
      <w:bookmarkEnd w:id="19"/>
    </w:p>
    <w:p w14:paraId="125CB514" w14:textId="3F56B9E0" w:rsidR="00F1124C" w:rsidRDefault="007A3E63" w:rsidP="00D85AF1">
      <w:pPr>
        <w:widowControl/>
        <w:spacing w:line="276" w:lineRule="auto"/>
        <w:ind w:left="567"/>
        <w:jc w:val="both"/>
        <w:rPr>
          <w:rFonts w:asciiTheme="minorHAnsi" w:hAnsiTheme="minorHAnsi" w:cstheme="minorHAnsi"/>
          <w:color w:val="auto"/>
          <w:sz w:val="20"/>
          <w:szCs w:val="20"/>
          <w:lang w:bidi="ar-SA"/>
        </w:rPr>
      </w:pPr>
      <w:r>
        <w:rPr>
          <w:rFonts w:asciiTheme="minorHAnsi" w:hAnsiTheme="minorHAnsi" w:cstheme="minorHAnsi"/>
          <w:color w:val="auto"/>
          <w:sz w:val="20"/>
          <w:szCs w:val="20"/>
          <w:lang w:bidi="ar-SA"/>
        </w:rPr>
        <w:t>część 1)</w:t>
      </w:r>
      <w:r>
        <w:rPr>
          <w:rFonts w:asciiTheme="minorHAnsi" w:hAnsiTheme="minorHAnsi" w:cstheme="minorHAnsi"/>
          <w:color w:val="auto"/>
          <w:sz w:val="20"/>
          <w:szCs w:val="20"/>
          <w:lang w:bidi="ar-SA"/>
        </w:rPr>
        <w:tab/>
      </w:r>
      <w:r w:rsidR="008709C8" w:rsidRPr="00D85AF1">
        <w:rPr>
          <w:rFonts w:asciiTheme="minorHAnsi" w:hAnsiTheme="minorHAnsi" w:cstheme="minorHAnsi"/>
          <w:color w:val="auto"/>
          <w:sz w:val="20"/>
          <w:szCs w:val="20"/>
          <w:lang w:bidi="ar-SA"/>
        </w:rPr>
        <w:t xml:space="preserve">Termin wykonania </w:t>
      </w:r>
      <w:r w:rsidR="00BF7848" w:rsidRPr="00D85AF1">
        <w:rPr>
          <w:rFonts w:asciiTheme="minorHAnsi" w:hAnsiTheme="minorHAnsi" w:cstheme="minorHAnsi"/>
          <w:color w:val="auto"/>
          <w:sz w:val="20"/>
          <w:szCs w:val="20"/>
          <w:lang w:bidi="ar-SA"/>
        </w:rPr>
        <w:t xml:space="preserve">: </w:t>
      </w:r>
      <w:r w:rsidR="00F3249F">
        <w:rPr>
          <w:rFonts w:asciiTheme="minorHAnsi" w:hAnsiTheme="minorHAnsi" w:cstheme="minorHAnsi"/>
          <w:color w:val="auto"/>
          <w:sz w:val="20"/>
          <w:szCs w:val="20"/>
          <w:lang w:bidi="ar-SA"/>
        </w:rPr>
        <w:t xml:space="preserve">18.03.2022 r. – 17.03.2023 r. Zamawiający wskazuje dokładne daty wykonania zamówienia ze względu na zachowanie ciągłości ubezpieczenia. Zamawiający </w:t>
      </w:r>
      <w:r w:rsidR="00C20098">
        <w:rPr>
          <w:rFonts w:asciiTheme="minorHAnsi" w:hAnsiTheme="minorHAnsi" w:cstheme="minorHAnsi"/>
          <w:color w:val="auto"/>
          <w:sz w:val="20"/>
          <w:szCs w:val="20"/>
          <w:lang w:bidi="ar-SA"/>
        </w:rPr>
        <w:t>ma zawartą umowę ubezpieczenia do dnia 17.03.2022 r.</w:t>
      </w:r>
    </w:p>
    <w:p w14:paraId="7D25A11C" w14:textId="27A2AE1A" w:rsidR="007A3E63" w:rsidRPr="00D85AF1" w:rsidRDefault="007A3E63" w:rsidP="00D85AF1">
      <w:pPr>
        <w:widowControl/>
        <w:spacing w:line="276" w:lineRule="auto"/>
        <w:ind w:left="567"/>
        <w:jc w:val="both"/>
        <w:rPr>
          <w:rFonts w:asciiTheme="minorHAnsi" w:hAnsiTheme="minorHAnsi" w:cstheme="minorHAnsi"/>
          <w:color w:val="auto"/>
          <w:sz w:val="20"/>
          <w:szCs w:val="20"/>
          <w:lang w:bidi="ar-SA"/>
        </w:rPr>
      </w:pPr>
      <w:r>
        <w:rPr>
          <w:rFonts w:asciiTheme="minorHAnsi" w:hAnsiTheme="minorHAnsi" w:cstheme="minorHAnsi"/>
          <w:color w:val="auto"/>
          <w:sz w:val="20"/>
          <w:szCs w:val="20"/>
          <w:lang w:bidi="ar-SA"/>
        </w:rPr>
        <w:t>część 2) 12 miesięcy od daty zawarcia umowy</w:t>
      </w:r>
    </w:p>
    <w:p w14:paraId="099B7086" w14:textId="77777777" w:rsidR="00FA70E3" w:rsidRPr="00D85AF1" w:rsidRDefault="00AB1F9B" w:rsidP="00D85AF1">
      <w:pPr>
        <w:pStyle w:val="Nagwek1"/>
        <w:spacing w:before="0" w:after="0" w:line="276" w:lineRule="auto"/>
        <w:rPr>
          <w:rFonts w:asciiTheme="minorHAnsi" w:hAnsiTheme="minorHAnsi" w:cstheme="minorHAnsi"/>
          <w:sz w:val="20"/>
          <w:szCs w:val="20"/>
        </w:rPr>
      </w:pPr>
      <w:bookmarkStart w:id="20" w:name="_Toc94771992"/>
      <w:r w:rsidRPr="00D85AF1">
        <w:rPr>
          <w:rFonts w:asciiTheme="minorHAnsi" w:hAnsiTheme="minorHAnsi" w:cstheme="minorHAnsi"/>
          <w:sz w:val="20"/>
          <w:szCs w:val="20"/>
          <w:lang w:eastAsia="en-US" w:bidi="en-US"/>
        </w:rPr>
        <w:t>VII.</w:t>
      </w:r>
      <w:r w:rsidR="006E6E00" w:rsidRPr="00D85AF1">
        <w:rPr>
          <w:rFonts w:asciiTheme="minorHAnsi" w:hAnsiTheme="minorHAnsi" w:cstheme="minorHAnsi"/>
          <w:sz w:val="20"/>
          <w:szCs w:val="20"/>
          <w:lang w:eastAsia="en-US" w:bidi="en-US"/>
        </w:rPr>
        <w:tab/>
      </w:r>
      <w:r w:rsidR="00CA431B" w:rsidRPr="00D85AF1">
        <w:rPr>
          <w:rFonts w:asciiTheme="minorHAnsi" w:hAnsiTheme="minorHAnsi" w:cstheme="minorHAnsi"/>
          <w:sz w:val="20"/>
          <w:szCs w:val="20"/>
        </w:rPr>
        <w:t>WARUN</w:t>
      </w:r>
      <w:r w:rsidR="00F1124C" w:rsidRPr="00D85AF1">
        <w:rPr>
          <w:rFonts w:asciiTheme="minorHAnsi" w:hAnsiTheme="minorHAnsi" w:cstheme="minorHAnsi"/>
          <w:sz w:val="20"/>
          <w:szCs w:val="20"/>
        </w:rPr>
        <w:t>KI</w:t>
      </w:r>
      <w:r w:rsidR="00CA431B" w:rsidRPr="00D85AF1">
        <w:rPr>
          <w:rFonts w:asciiTheme="minorHAnsi" w:hAnsiTheme="minorHAnsi" w:cstheme="minorHAnsi"/>
          <w:sz w:val="20"/>
          <w:szCs w:val="20"/>
        </w:rPr>
        <w:t xml:space="preserve"> UDZIAŁU W POSTĘPOWANIU</w:t>
      </w:r>
      <w:bookmarkEnd w:id="20"/>
    </w:p>
    <w:p w14:paraId="2B387742" w14:textId="77777777" w:rsidR="00FA70E3" w:rsidRPr="00D85AF1" w:rsidRDefault="00CA431B" w:rsidP="00D85AF1">
      <w:pPr>
        <w:pStyle w:val="Style21"/>
        <w:numPr>
          <w:ilvl w:val="0"/>
          <w:numId w:val="7"/>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D85AF1" w:rsidRDefault="00CA431B" w:rsidP="00D85AF1">
      <w:pPr>
        <w:pStyle w:val="Style21"/>
        <w:numPr>
          <w:ilvl w:val="0"/>
          <w:numId w:val="7"/>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O udzielenie zamówienia mogą ubiegać się Wykonawcy, którzy spełniają warunki dotyczące:</w:t>
      </w:r>
    </w:p>
    <w:p w14:paraId="386B7598" w14:textId="67A48527" w:rsidR="00FA70E3" w:rsidRPr="00D85AF1" w:rsidRDefault="00D632E6" w:rsidP="00D85AF1">
      <w:pPr>
        <w:spacing w:line="276" w:lineRule="auto"/>
        <w:ind w:left="992" w:hanging="425"/>
        <w:jc w:val="both"/>
        <w:rPr>
          <w:rFonts w:asciiTheme="minorHAnsi" w:hAnsiTheme="minorHAnsi" w:cstheme="minorHAnsi"/>
          <w:sz w:val="20"/>
          <w:szCs w:val="20"/>
        </w:rPr>
      </w:pPr>
      <w:bookmarkStart w:id="21" w:name="bookmark6"/>
      <w:r w:rsidRPr="00D85AF1">
        <w:rPr>
          <w:rFonts w:asciiTheme="minorHAnsi" w:hAnsiTheme="minorHAnsi" w:cstheme="minorHAnsi"/>
          <w:sz w:val="20"/>
          <w:szCs w:val="20"/>
        </w:rPr>
        <w:t>1)</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zdolności do występowania w obrocie gospodarczym</w:t>
      </w:r>
      <w:r w:rsidR="006A3320" w:rsidRPr="00D85AF1">
        <w:rPr>
          <w:rFonts w:asciiTheme="minorHAnsi" w:hAnsiTheme="minorHAnsi" w:cstheme="minorHAnsi"/>
          <w:sz w:val="20"/>
          <w:szCs w:val="20"/>
        </w:rPr>
        <w:t xml:space="preserve"> tzn.</w:t>
      </w:r>
      <w:r w:rsidR="00CA431B" w:rsidRPr="00D85AF1">
        <w:rPr>
          <w:rFonts w:asciiTheme="minorHAnsi" w:hAnsiTheme="minorHAnsi" w:cstheme="minorHAnsi"/>
          <w:sz w:val="20"/>
          <w:szCs w:val="20"/>
        </w:rPr>
        <w:t>:</w:t>
      </w:r>
      <w:bookmarkEnd w:id="21"/>
    </w:p>
    <w:p w14:paraId="0D8B11F4" w14:textId="50EB4915" w:rsidR="00FA70E3" w:rsidRPr="00D85AF1" w:rsidRDefault="003A5681" w:rsidP="00D85AF1">
      <w:pPr>
        <w:spacing w:line="276" w:lineRule="auto"/>
        <w:ind w:left="992" w:hanging="425"/>
        <w:jc w:val="both"/>
        <w:rPr>
          <w:rFonts w:asciiTheme="minorHAnsi" w:hAnsiTheme="minorHAnsi" w:cstheme="minorHAnsi"/>
          <w:sz w:val="20"/>
          <w:szCs w:val="20"/>
        </w:rPr>
      </w:pPr>
      <w:r w:rsidRPr="00D85AF1">
        <w:rPr>
          <w:rFonts w:asciiTheme="minorHAnsi" w:hAnsiTheme="minorHAnsi" w:cstheme="minorHAnsi"/>
          <w:sz w:val="20"/>
          <w:szCs w:val="20"/>
        </w:rPr>
        <w:tab/>
      </w:r>
      <w:r w:rsidR="00BF7848" w:rsidRPr="00D85AF1">
        <w:rPr>
          <w:rFonts w:asciiTheme="minorHAnsi" w:hAnsiTheme="minorHAnsi" w:cstheme="minorHAnsi"/>
          <w:noProof/>
          <w:sz w:val="20"/>
          <w:szCs w:val="20"/>
        </w:rPr>
        <w:t>są wpisani do jednego z rejestrów zawodowych lub handlowych prowadzonych w kraju, w którym mają siedzibę lub miejsce zamieszkania, co w przypadku wykonawców mających siedzibę na terenie Rzeczypospolitej Polskiej (RP) oznacza, że są wpisani do Krajowego Rejestru Sądowego.</w:t>
      </w:r>
    </w:p>
    <w:p w14:paraId="2B3C66ED" w14:textId="77777777" w:rsidR="00FA70E3" w:rsidRPr="00D85AF1" w:rsidRDefault="00D632E6" w:rsidP="00D85AF1">
      <w:pPr>
        <w:spacing w:line="276" w:lineRule="auto"/>
        <w:ind w:left="992" w:hanging="425"/>
        <w:jc w:val="both"/>
        <w:rPr>
          <w:rFonts w:asciiTheme="minorHAnsi" w:hAnsiTheme="minorHAnsi" w:cstheme="minorHAnsi"/>
          <w:sz w:val="20"/>
          <w:szCs w:val="20"/>
        </w:rPr>
      </w:pPr>
      <w:bookmarkStart w:id="22" w:name="bookmark7"/>
      <w:r w:rsidRPr="00D85AF1">
        <w:rPr>
          <w:rFonts w:asciiTheme="minorHAnsi" w:hAnsiTheme="minorHAnsi" w:cstheme="minorHAnsi"/>
          <w:sz w:val="20"/>
          <w:szCs w:val="20"/>
        </w:rPr>
        <w:t>2)</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uprawnień do prowadzenia określonej działalności gospodarczej lub zawodowej, o</w:t>
      </w:r>
      <w:r w:rsidR="006E6E00" w:rsidRPr="00D85AF1">
        <w:rPr>
          <w:rFonts w:asciiTheme="minorHAnsi" w:hAnsiTheme="minorHAnsi" w:cstheme="minorHAnsi"/>
          <w:sz w:val="20"/>
          <w:szCs w:val="20"/>
        </w:rPr>
        <w:t> </w:t>
      </w:r>
      <w:r w:rsidR="00CA431B" w:rsidRPr="00D85AF1">
        <w:rPr>
          <w:rFonts w:asciiTheme="minorHAnsi" w:hAnsiTheme="minorHAnsi" w:cstheme="minorHAnsi"/>
          <w:sz w:val="20"/>
          <w:szCs w:val="20"/>
        </w:rPr>
        <w:t>ile wynika to z odrębnych przepisów:</w:t>
      </w:r>
      <w:bookmarkEnd w:id="22"/>
    </w:p>
    <w:p w14:paraId="47456F29" w14:textId="4C362C25" w:rsidR="00FA70E3" w:rsidRPr="00D85AF1" w:rsidRDefault="003A5681" w:rsidP="00D85AF1">
      <w:pPr>
        <w:spacing w:line="276" w:lineRule="auto"/>
        <w:ind w:left="992" w:hanging="425"/>
        <w:jc w:val="both"/>
        <w:rPr>
          <w:rFonts w:asciiTheme="minorHAnsi" w:hAnsiTheme="minorHAnsi" w:cstheme="minorHAnsi"/>
          <w:sz w:val="20"/>
          <w:szCs w:val="20"/>
        </w:rPr>
      </w:pPr>
      <w:r w:rsidRPr="00D85AF1">
        <w:rPr>
          <w:rFonts w:asciiTheme="minorHAnsi" w:hAnsiTheme="minorHAnsi" w:cstheme="minorHAnsi"/>
          <w:sz w:val="20"/>
          <w:szCs w:val="20"/>
        </w:rPr>
        <w:tab/>
      </w:r>
      <w:r w:rsidR="00BF7848" w:rsidRPr="00D85AF1">
        <w:rPr>
          <w:rFonts w:asciiTheme="minorHAnsi" w:hAnsiTheme="minorHAnsi" w:cstheme="minorHAnsi"/>
          <w:noProof/>
          <w:sz w:val="20"/>
          <w:szCs w:val="20"/>
        </w:rPr>
        <w:t>posiadają odpowiednie zezwolenie, licencję, koncesję lub wpis do rejestru działalności regulowanej, jeżeli ich posiadanie jest niezbędne do świadczenia określonych usług w kraju, w którym wykonawca ma siedzibę lub miejsce zamieszkania, co w przypadku wykonawców mających siedzibę na terenie RP oznacza, że posiadają zezwolenie na prowadzenie działalności ubezpieczeniowej w myśl ustawy z dnia 11 września 2015 r. o działalności ubezpieczeniowej i reasekuracyjnej (t. j. Dz.U. z 2021 r. poz. 1130 ze zm.</w:t>
      </w:r>
      <w:r w:rsidR="005E7874" w:rsidRPr="00D85AF1">
        <w:rPr>
          <w:rFonts w:asciiTheme="minorHAnsi" w:hAnsiTheme="minorHAnsi" w:cstheme="minorHAnsi"/>
          <w:noProof/>
          <w:sz w:val="20"/>
          <w:szCs w:val="20"/>
        </w:rPr>
        <w:t>)</w:t>
      </w:r>
      <w:r w:rsidR="00BF7848" w:rsidRPr="00D85AF1">
        <w:rPr>
          <w:rFonts w:asciiTheme="minorHAnsi" w:hAnsiTheme="minorHAnsi" w:cstheme="minorHAnsi"/>
          <w:noProof/>
          <w:sz w:val="20"/>
          <w:szCs w:val="20"/>
        </w:rPr>
        <w:t xml:space="preserve"> co najmniej w zakresie tożsamym z przedmiotem niniejszego zamówienia (tj. co najmniej w grupach 8,</w:t>
      </w:r>
      <w:r w:rsidR="006A3320" w:rsidRPr="00D85AF1">
        <w:rPr>
          <w:rFonts w:asciiTheme="minorHAnsi" w:hAnsiTheme="minorHAnsi" w:cstheme="minorHAnsi"/>
          <w:noProof/>
          <w:sz w:val="20"/>
          <w:szCs w:val="20"/>
        </w:rPr>
        <w:t xml:space="preserve"> </w:t>
      </w:r>
      <w:r w:rsidR="00BF7848" w:rsidRPr="00D85AF1">
        <w:rPr>
          <w:rFonts w:asciiTheme="minorHAnsi" w:hAnsiTheme="minorHAnsi" w:cstheme="minorHAnsi"/>
          <w:noProof/>
          <w:sz w:val="20"/>
          <w:szCs w:val="20"/>
        </w:rPr>
        <w:t>9,</w:t>
      </w:r>
      <w:r w:rsidR="006A3320" w:rsidRPr="00D85AF1">
        <w:rPr>
          <w:rFonts w:asciiTheme="minorHAnsi" w:hAnsiTheme="minorHAnsi" w:cstheme="minorHAnsi"/>
          <w:noProof/>
          <w:sz w:val="20"/>
          <w:szCs w:val="20"/>
        </w:rPr>
        <w:t xml:space="preserve"> </w:t>
      </w:r>
      <w:r w:rsidR="00BF7848" w:rsidRPr="00D85AF1">
        <w:rPr>
          <w:rFonts w:asciiTheme="minorHAnsi" w:hAnsiTheme="minorHAnsi" w:cstheme="minorHAnsi"/>
          <w:noProof/>
          <w:sz w:val="20"/>
          <w:szCs w:val="20"/>
        </w:rPr>
        <w:t xml:space="preserve">13 Działu II Załącznika do ustawy o działalności ubezpieczeniowej i reasekuracyjnej -w odniesieniu do części 01 oraz co najmniej w grupach </w:t>
      </w:r>
      <w:r w:rsidR="005E7874" w:rsidRPr="00D85AF1">
        <w:rPr>
          <w:rFonts w:asciiTheme="minorHAnsi" w:hAnsiTheme="minorHAnsi" w:cstheme="minorHAnsi"/>
          <w:noProof/>
          <w:sz w:val="20"/>
          <w:szCs w:val="20"/>
        </w:rPr>
        <w:t>5,11</w:t>
      </w:r>
      <w:r w:rsidR="00BF7848" w:rsidRPr="00D85AF1">
        <w:rPr>
          <w:rFonts w:asciiTheme="minorHAnsi" w:hAnsiTheme="minorHAnsi" w:cstheme="minorHAnsi"/>
          <w:noProof/>
          <w:sz w:val="20"/>
          <w:szCs w:val="20"/>
        </w:rPr>
        <w:t xml:space="preserve"> Działu II Załącznika do ustawy o działalności ubezpieczeniowej i reasekuracyjnej-w odniesieniu do części 02).</w:t>
      </w:r>
    </w:p>
    <w:p w14:paraId="4DC6424C" w14:textId="77777777" w:rsidR="00FA70E3" w:rsidRPr="00D85AF1" w:rsidRDefault="00D632E6" w:rsidP="00D85AF1">
      <w:pPr>
        <w:spacing w:line="276" w:lineRule="auto"/>
        <w:ind w:left="992" w:hanging="425"/>
        <w:jc w:val="both"/>
        <w:rPr>
          <w:rFonts w:asciiTheme="minorHAnsi" w:hAnsiTheme="minorHAnsi" w:cstheme="minorHAnsi"/>
          <w:sz w:val="20"/>
          <w:szCs w:val="20"/>
        </w:rPr>
      </w:pPr>
      <w:bookmarkStart w:id="23" w:name="bookmark8"/>
      <w:r w:rsidRPr="00D85AF1">
        <w:rPr>
          <w:rFonts w:asciiTheme="minorHAnsi" w:hAnsiTheme="minorHAnsi" w:cstheme="minorHAnsi"/>
          <w:sz w:val="20"/>
          <w:szCs w:val="20"/>
        </w:rPr>
        <w:t>3)</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sytuacji ekonomicznej lub finansowej:</w:t>
      </w:r>
      <w:bookmarkEnd w:id="23"/>
    </w:p>
    <w:p w14:paraId="3D9DC438" w14:textId="687D5D6D" w:rsidR="006C426C" w:rsidRPr="00D85AF1" w:rsidRDefault="006C426C" w:rsidP="00D85AF1">
      <w:pPr>
        <w:spacing w:line="276" w:lineRule="auto"/>
        <w:ind w:left="992" w:hanging="425"/>
        <w:jc w:val="both"/>
        <w:rPr>
          <w:rFonts w:asciiTheme="minorHAnsi" w:hAnsiTheme="minorHAnsi" w:cstheme="minorHAnsi"/>
          <w:sz w:val="20"/>
          <w:szCs w:val="20"/>
        </w:rPr>
      </w:pPr>
      <w:r w:rsidRPr="00D85AF1">
        <w:rPr>
          <w:rFonts w:asciiTheme="minorHAnsi" w:hAnsiTheme="minorHAnsi" w:cstheme="minorHAnsi"/>
          <w:sz w:val="20"/>
          <w:szCs w:val="20"/>
        </w:rPr>
        <w:tab/>
        <w:t>Zamawiający nie stawia warunku w powyższym zakresie.</w:t>
      </w:r>
    </w:p>
    <w:p w14:paraId="3B7D5002" w14:textId="3F4A2193" w:rsidR="00FA70E3" w:rsidRPr="00D85AF1" w:rsidRDefault="00D632E6" w:rsidP="00D85AF1">
      <w:pPr>
        <w:spacing w:line="276" w:lineRule="auto"/>
        <w:ind w:left="992" w:hanging="425"/>
        <w:jc w:val="both"/>
        <w:rPr>
          <w:rFonts w:asciiTheme="minorHAnsi" w:hAnsiTheme="minorHAnsi" w:cstheme="minorHAnsi"/>
          <w:sz w:val="20"/>
          <w:szCs w:val="20"/>
        </w:rPr>
      </w:pPr>
      <w:bookmarkStart w:id="24" w:name="bookmark9"/>
      <w:r w:rsidRPr="00D85AF1">
        <w:rPr>
          <w:rFonts w:asciiTheme="minorHAnsi" w:hAnsiTheme="minorHAnsi" w:cstheme="minorHAnsi"/>
          <w:sz w:val="20"/>
          <w:szCs w:val="20"/>
        </w:rPr>
        <w:t>4)</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zdolności technicznej lub zawodowej</w:t>
      </w:r>
      <w:r w:rsidR="00C05302" w:rsidRPr="00D85AF1">
        <w:rPr>
          <w:rFonts w:asciiTheme="minorHAnsi" w:hAnsiTheme="minorHAnsi" w:cstheme="minorHAnsi"/>
          <w:sz w:val="20"/>
          <w:szCs w:val="20"/>
        </w:rPr>
        <w:t xml:space="preserve"> – dotyczy każdej z części</w:t>
      </w:r>
      <w:r w:rsidR="00CA431B" w:rsidRPr="00D85AF1">
        <w:rPr>
          <w:rFonts w:asciiTheme="minorHAnsi" w:hAnsiTheme="minorHAnsi" w:cstheme="minorHAnsi"/>
          <w:sz w:val="20"/>
          <w:szCs w:val="20"/>
        </w:rPr>
        <w:t>:</w:t>
      </w:r>
      <w:bookmarkEnd w:id="24"/>
    </w:p>
    <w:p w14:paraId="434E9503" w14:textId="1F34F739" w:rsidR="006A3320" w:rsidRPr="00D85AF1" w:rsidRDefault="006A3320" w:rsidP="00D85AF1">
      <w:pPr>
        <w:tabs>
          <w:tab w:val="left" w:pos="993"/>
          <w:tab w:val="left" w:pos="1701"/>
        </w:tabs>
        <w:spacing w:line="276" w:lineRule="auto"/>
        <w:ind w:left="1701" w:hanging="708"/>
        <w:jc w:val="both"/>
        <w:rPr>
          <w:rFonts w:asciiTheme="minorHAnsi" w:hAnsiTheme="minorHAnsi" w:cstheme="minorHAnsi"/>
          <w:noProof/>
          <w:sz w:val="20"/>
          <w:szCs w:val="20"/>
        </w:rPr>
      </w:pPr>
      <w:r w:rsidRPr="00D85AF1">
        <w:rPr>
          <w:rFonts w:asciiTheme="minorHAnsi" w:hAnsiTheme="minorHAnsi" w:cstheme="minorHAnsi"/>
          <w:noProof/>
          <w:sz w:val="20"/>
          <w:szCs w:val="20"/>
        </w:rPr>
        <w:t>posiadają potencjał techniczny do realizacji zamówienia na odpowiednim poziomie jakości.</w:t>
      </w:r>
    </w:p>
    <w:p w14:paraId="314D3363" w14:textId="40192236" w:rsidR="005E7874" w:rsidRPr="00D85AF1" w:rsidRDefault="005E7874" w:rsidP="00D85AF1">
      <w:pPr>
        <w:tabs>
          <w:tab w:val="left" w:pos="993"/>
          <w:tab w:val="left" w:pos="1701"/>
        </w:tabs>
        <w:spacing w:line="276" w:lineRule="auto"/>
        <w:ind w:left="1701" w:hanging="708"/>
        <w:jc w:val="both"/>
        <w:rPr>
          <w:rFonts w:asciiTheme="minorHAnsi" w:hAnsiTheme="minorHAnsi" w:cstheme="minorHAnsi"/>
          <w:noProof/>
          <w:sz w:val="20"/>
          <w:szCs w:val="20"/>
        </w:rPr>
      </w:pPr>
      <w:r w:rsidRPr="00D85AF1">
        <w:rPr>
          <w:rFonts w:asciiTheme="minorHAnsi" w:hAnsiTheme="minorHAnsi" w:cstheme="minorHAnsi"/>
          <w:noProof/>
          <w:sz w:val="20"/>
          <w:szCs w:val="20"/>
        </w:rPr>
        <w:t>Warunek ten zostaje spełniony, jeżeli wykonawca:</w:t>
      </w:r>
    </w:p>
    <w:p w14:paraId="79B9269E" w14:textId="77777777" w:rsidR="005E7874" w:rsidRPr="00D85AF1" w:rsidRDefault="005E7874" w:rsidP="00D85AF1">
      <w:pPr>
        <w:widowControl/>
        <w:numPr>
          <w:ilvl w:val="0"/>
          <w:numId w:val="38"/>
        </w:numPr>
        <w:tabs>
          <w:tab w:val="left" w:pos="1418"/>
        </w:tabs>
        <w:spacing w:line="276" w:lineRule="auto"/>
        <w:ind w:left="1418" w:hanging="425"/>
        <w:jc w:val="both"/>
        <w:rPr>
          <w:rFonts w:asciiTheme="minorHAnsi" w:hAnsiTheme="minorHAnsi" w:cstheme="minorHAnsi"/>
          <w:noProof/>
          <w:sz w:val="20"/>
          <w:szCs w:val="20"/>
        </w:rPr>
      </w:pPr>
      <w:r w:rsidRPr="00D85AF1">
        <w:rPr>
          <w:rFonts w:asciiTheme="minorHAnsi" w:hAnsiTheme="minorHAnsi" w:cstheme="minorHAnsi"/>
          <w:noProof/>
          <w:sz w:val="20"/>
          <w:szCs w:val="20"/>
        </w:rPr>
        <w:t>posiada w ramach wewnętrznej struktury terenową jednostkę organizacyjną na terenie RP, która prowadzi likwidację szkód w zakresie oceny i likwidacji szkód z ubezpieczeń majątkowych</w:t>
      </w:r>
    </w:p>
    <w:p w14:paraId="4F0B6A71" w14:textId="77777777" w:rsidR="005E7874" w:rsidRPr="00D85AF1" w:rsidRDefault="005E7874" w:rsidP="00D85AF1">
      <w:pPr>
        <w:tabs>
          <w:tab w:val="left" w:pos="1418"/>
          <w:tab w:val="left" w:pos="2835"/>
        </w:tabs>
        <w:spacing w:line="276" w:lineRule="auto"/>
        <w:ind w:left="1418" w:hanging="425"/>
        <w:jc w:val="both"/>
        <w:rPr>
          <w:rFonts w:asciiTheme="minorHAnsi" w:hAnsiTheme="minorHAnsi" w:cstheme="minorHAnsi"/>
          <w:noProof/>
          <w:sz w:val="20"/>
          <w:szCs w:val="20"/>
        </w:rPr>
      </w:pPr>
      <w:r w:rsidRPr="00D85AF1">
        <w:rPr>
          <w:rFonts w:asciiTheme="minorHAnsi" w:hAnsiTheme="minorHAnsi" w:cstheme="minorHAnsi"/>
          <w:noProof/>
          <w:sz w:val="20"/>
          <w:szCs w:val="20"/>
        </w:rPr>
        <w:t>lub</w:t>
      </w:r>
    </w:p>
    <w:p w14:paraId="03FF5263" w14:textId="77777777" w:rsidR="005E7874" w:rsidRPr="00D85AF1" w:rsidRDefault="005E7874" w:rsidP="00D85AF1">
      <w:pPr>
        <w:widowControl/>
        <w:numPr>
          <w:ilvl w:val="0"/>
          <w:numId w:val="38"/>
        </w:numPr>
        <w:tabs>
          <w:tab w:val="left" w:pos="1418"/>
        </w:tabs>
        <w:spacing w:line="276" w:lineRule="auto"/>
        <w:ind w:left="1418" w:hanging="425"/>
        <w:jc w:val="both"/>
        <w:rPr>
          <w:rFonts w:asciiTheme="minorHAnsi" w:hAnsiTheme="minorHAnsi" w:cstheme="minorHAnsi"/>
          <w:noProof/>
          <w:sz w:val="20"/>
          <w:szCs w:val="20"/>
        </w:rPr>
      </w:pPr>
      <w:r w:rsidRPr="00D85AF1">
        <w:rPr>
          <w:rFonts w:asciiTheme="minorHAnsi" w:hAnsiTheme="minorHAnsi" w:cstheme="minorHAnsi"/>
          <w:noProof/>
          <w:sz w:val="20"/>
          <w:szCs w:val="20"/>
        </w:rPr>
        <w:t xml:space="preserve">ma zawartą umowę z przedsiębiorstwem świadczącym zawodowo na terenie RP usługi w zakresie oceny i likwidacji szkód z ubezpieczeń majątkowych (przedsiębiorstwo to posiada terenową jednostkę organizacyjną na terenie RP). </w:t>
      </w:r>
    </w:p>
    <w:p w14:paraId="75085191" w14:textId="77777777" w:rsidR="005E7874" w:rsidRPr="00D85AF1" w:rsidRDefault="005E7874" w:rsidP="00D85AF1">
      <w:pPr>
        <w:tabs>
          <w:tab w:val="left" w:pos="1418"/>
          <w:tab w:val="left" w:pos="2835"/>
        </w:tabs>
        <w:spacing w:line="276" w:lineRule="auto"/>
        <w:ind w:left="1418" w:hanging="425"/>
        <w:jc w:val="both"/>
        <w:rPr>
          <w:rFonts w:asciiTheme="minorHAnsi" w:hAnsiTheme="minorHAnsi" w:cstheme="minorHAnsi"/>
          <w:sz w:val="20"/>
          <w:szCs w:val="20"/>
        </w:rPr>
      </w:pPr>
      <w:r w:rsidRPr="00D85AF1">
        <w:rPr>
          <w:rFonts w:asciiTheme="minorHAnsi" w:hAnsiTheme="minorHAnsi" w:cstheme="minorHAnsi"/>
          <w:noProof/>
          <w:sz w:val="20"/>
          <w:szCs w:val="20"/>
        </w:rPr>
        <w:t>W</w:t>
      </w:r>
      <w:r w:rsidRPr="00D85AF1">
        <w:rPr>
          <w:rFonts w:asciiTheme="minorHAnsi" w:hAnsiTheme="minorHAnsi" w:cstheme="minorHAnsi"/>
          <w:sz w:val="20"/>
          <w:szCs w:val="20"/>
        </w:rPr>
        <w:t>skazana umowa na obsługę likwidacji szkód może być zawarta z takim przedsiębiorstwem pod warunkiem (zawieszającym lub rozwiązującym) zawarcia umowy ubezpieczenia będącej przedmiotem zamówienia.</w:t>
      </w:r>
    </w:p>
    <w:p w14:paraId="555AA18D" w14:textId="77777777" w:rsidR="00FA70E3" w:rsidRPr="00D85AF1" w:rsidRDefault="00CA431B" w:rsidP="00D85AF1">
      <w:pPr>
        <w:pStyle w:val="Style21"/>
        <w:numPr>
          <w:ilvl w:val="0"/>
          <w:numId w:val="7"/>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Zamawiający, w stosunku do Wykonawców wspólnie ubiegających się o ud</w:t>
      </w:r>
      <w:r w:rsidR="00DE5231" w:rsidRPr="00D85AF1">
        <w:rPr>
          <w:rFonts w:asciiTheme="minorHAnsi" w:hAnsiTheme="minorHAnsi" w:cstheme="minorHAnsi"/>
          <w:sz w:val="20"/>
          <w:szCs w:val="20"/>
        </w:rPr>
        <w:t>zielenie zamówienia, w </w:t>
      </w:r>
      <w:r w:rsidRPr="00D85AF1">
        <w:rPr>
          <w:rFonts w:asciiTheme="minorHAnsi" w:hAnsiTheme="minorHAnsi" w:cstheme="minorHAnsi"/>
          <w:sz w:val="20"/>
          <w:szCs w:val="20"/>
        </w:rPr>
        <w:t>odniesieniu do warunku dotyczącego zdolności technicznej lub zawodowej dopuszcza łączne spełnianie warunku przez Wykonawców.</w:t>
      </w:r>
    </w:p>
    <w:p w14:paraId="10F48A92" w14:textId="77777777" w:rsidR="00FA70E3" w:rsidRPr="00D85AF1" w:rsidRDefault="00CA431B" w:rsidP="00D85AF1">
      <w:pPr>
        <w:pStyle w:val="Style21"/>
        <w:numPr>
          <w:ilvl w:val="0"/>
          <w:numId w:val="7"/>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 xml:space="preserve">Zamawiający może na każdym </w:t>
      </w:r>
      <w:r w:rsidR="001C10F0" w:rsidRPr="00D85AF1">
        <w:rPr>
          <w:rFonts w:asciiTheme="minorHAnsi" w:hAnsiTheme="minorHAnsi" w:cstheme="minorHAnsi"/>
          <w:sz w:val="20"/>
          <w:szCs w:val="20"/>
        </w:rPr>
        <w:t>etapie postępowania, uznać, że W</w:t>
      </w:r>
      <w:r w:rsidRPr="00D85AF1">
        <w:rPr>
          <w:rFonts w:asciiTheme="minorHAnsi" w:hAnsiTheme="minorHAnsi" w:cstheme="minorHAnsi"/>
          <w:sz w:val="20"/>
          <w:szCs w:val="20"/>
        </w:rPr>
        <w:t>ykonawca nie posiada wymaganych zdolności, jeżeli posiadanie prze</w:t>
      </w:r>
      <w:r w:rsidR="001C10F0" w:rsidRPr="00D85AF1">
        <w:rPr>
          <w:rFonts w:asciiTheme="minorHAnsi" w:hAnsiTheme="minorHAnsi" w:cstheme="minorHAnsi"/>
          <w:sz w:val="20"/>
          <w:szCs w:val="20"/>
        </w:rPr>
        <w:t>z W</w:t>
      </w:r>
      <w:r w:rsidRPr="00D85AF1">
        <w:rPr>
          <w:rFonts w:asciiTheme="minorHAnsi" w:hAnsiTheme="minorHAnsi" w:cstheme="minorHAnsi"/>
          <w:sz w:val="20"/>
          <w:szCs w:val="20"/>
        </w:rPr>
        <w:t>yk</w:t>
      </w:r>
      <w:r w:rsidR="00DE5231" w:rsidRPr="00D85AF1">
        <w:rPr>
          <w:rFonts w:asciiTheme="minorHAnsi" w:hAnsiTheme="minorHAnsi" w:cstheme="minorHAnsi"/>
          <w:sz w:val="20"/>
          <w:szCs w:val="20"/>
        </w:rPr>
        <w:t>onawcę sprzecznych interesów, w </w:t>
      </w:r>
      <w:r w:rsidRPr="00D85AF1">
        <w:rPr>
          <w:rFonts w:asciiTheme="minorHAnsi" w:hAnsiTheme="minorHAnsi" w:cstheme="minorHAnsi"/>
          <w:sz w:val="20"/>
          <w:szCs w:val="20"/>
        </w:rPr>
        <w:t xml:space="preserve">szczególności zaangażowanie zasobów </w:t>
      </w:r>
      <w:r w:rsidR="00DE5231" w:rsidRPr="00D85AF1">
        <w:rPr>
          <w:rFonts w:asciiTheme="minorHAnsi" w:hAnsiTheme="minorHAnsi" w:cstheme="minorHAnsi"/>
          <w:sz w:val="20"/>
          <w:szCs w:val="20"/>
        </w:rPr>
        <w:t>technicznych</w:t>
      </w:r>
      <w:r w:rsidRPr="00D85AF1">
        <w:rPr>
          <w:rFonts w:asciiTheme="minorHAnsi" w:hAnsiTheme="minorHAnsi" w:cstheme="minorHAnsi"/>
          <w:sz w:val="20"/>
          <w:szCs w:val="20"/>
        </w:rPr>
        <w:t xml:space="preserve"> lub zawodowych wykonawcy w inne przedsięwzięcia gospodarcze wykonawcy może mieć negatywny </w:t>
      </w:r>
      <w:r w:rsidR="00DE5231" w:rsidRPr="00D85AF1">
        <w:rPr>
          <w:rFonts w:asciiTheme="minorHAnsi" w:hAnsiTheme="minorHAnsi" w:cstheme="minorHAnsi"/>
          <w:sz w:val="20"/>
          <w:szCs w:val="20"/>
        </w:rPr>
        <w:t>wpływ</w:t>
      </w:r>
      <w:r w:rsidRPr="00D85AF1">
        <w:rPr>
          <w:rFonts w:asciiTheme="minorHAnsi" w:hAnsiTheme="minorHAnsi" w:cstheme="minorHAnsi"/>
          <w:sz w:val="20"/>
          <w:szCs w:val="20"/>
        </w:rPr>
        <w:t xml:space="preserve"> na realizację zamówienia.</w:t>
      </w:r>
    </w:p>
    <w:p w14:paraId="1074CF8B" w14:textId="77777777" w:rsidR="00FA70E3" w:rsidRPr="00D85AF1" w:rsidRDefault="00AB1F9B" w:rsidP="00D85AF1">
      <w:pPr>
        <w:pStyle w:val="Nagwek1"/>
        <w:spacing w:before="0" w:after="0" w:line="276" w:lineRule="auto"/>
        <w:rPr>
          <w:rFonts w:asciiTheme="minorHAnsi" w:hAnsiTheme="minorHAnsi" w:cstheme="minorHAnsi"/>
          <w:sz w:val="20"/>
          <w:szCs w:val="20"/>
        </w:rPr>
      </w:pPr>
      <w:bookmarkStart w:id="25" w:name="_Toc94771993"/>
      <w:r w:rsidRPr="00D85AF1">
        <w:rPr>
          <w:rFonts w:asciiTheme="minorHAnsi" w:hAnsiTheme="minorHAnsi" w:cstheme="minorHAnsi"/>
          <w:sz w:val="20"/>
          <w:szCs w:val="20"/>
          <w:lang w:eastAsia="en-US" w:bidi="en-US"/>
        </w:rPr>
        <w:t>VIII.</w:t>
      </w:r>
      <w:r w:rsidR="00C326D6" w:rsidRPr="00D85AF1">
        <w:rPr>
          <w:rFonts w:asciiTheme="minorHAnsi" w:hAnsiTheme="minorHAnsi" w:cstheme="minorHAnsi"/>
          <w:sz w:val="20"/>
          <w:szCs w:val="20"/>
          <w:lang w:eastAsia="en-US" w:bidi="en-US"/>
        </w:rPr>
        <w:tab/>
      </w:r>
      <w:r w:rsidR="00CA431B" w:rsidRPr="00D85AF1">
        <w:rPr>
          <w:rFonts w:asciiTheme="minorHAnsi" w:hAnsiTheme="minorHAnsi" w:cstheme="minorHAnsi"/>
          <w:sz w:val="20"/>
          <w:szCs w:val="20"/>
        </w:rPr>
        <w:t>PODSTAWY WYKLUCZENIA Z POSTĘPOWANIA</w:t>
      </w:r>
      <w:bookmarkEnd w:id="25"/>
    </w:p>
    <w:p w14:paraId="6C4ACC6E" w14:textId="77777777" w:rsidR="003F5C97" w:rsidRPr="00D85AF1" w:rsidRDefault="003F5C97" w:rsidP="00D85AF1">
      <w:pPr>
        <w:numPr>
          <w:ilvl w:val="0"/>
          <w:numId w:val="25"/>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Z postępowania o udzielenie zamówienia wyklucza się Wykonawców, w stosunku do których zachodzi którakolwiek z okoliczności wskazanych:</w:t>
      </w:r>
    </w:p>
    <w:p w14:paraId="0C917600" w14:textId="77777777" w:rsidR="003F5C97" w:rsidRPr="00D85AF1" w:rsidRDefault="003F5C97" w:rsidP="00D85AF1">
      <w:pPr>
        <w:numPr>
          <w:ilvl w:val="0"/>
          <w:numId w:val="26"/>
        </w:numPr>
        <w:spacing w:line="276" w:lineRule="auto"/>
        <w:ind w:left="993" w:hanging="426"/>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 xml:space="preserve">w </w:t>
      </w:r>
      <w:r w:rsidRPr="00D85AF1">
        <w:rPr>
          <w:rFonts w:asciiTheme="minorHAnsi" w:eastAsia="Arial" w:hAnsiTheme="minorHAnsi" w:cstheme="minorHAnsi"/>
          <w:sz w:val="20"/>
          <w:szCs w:val="20"/>
          <w:lang w:eastAsia="en-US" w:bidi="en-US"/>
        </w:rPr>
        <w:t xml:space="preserve">art. </w:t>
      </w:r>
      <w:r w:rsidRPr="00D85AF1">
        <w:rPr>
          <w:rFonts w:asciiTheme="minorHAnsi" w:eastAsia="Arial" w:hAnsiTheme="minorHAnsi" w:cstheme="minorHAnsi"/>
          <w:sz w:val="20"/>
          <w:szCs w:val="20"/>
        </w:rPr>
        <w:t xml:space="preserve">108 ust. 1 </w:t>
      </w:r>
      <w:proofErr w:type="spellStart"/>
      <w:r w:rsidRPr="00D85AF1">
        <w:rPr>
          <w:rFonts w:asciiTheme="minorHAnsi" w:eastAsia="Arial" w:hAnsiTheme="minorHAnsi" w:cstheme="minorHAnsi"/>
          <w:sz w:val="20"/>
          <w:szCs w:val="20"/>
        </w:rPr>
        <w:t>p.z.p</w:t>
      </w:r>
      <w:proofErr w:type="spellEnd"/>
      <w:r w:rsidRPr="00D85AF1">
        <w:rPr>
          <w:rFonts w:asciiTheme="minorHAnsi" w:eastAsia="Arial" w:hAnsiTheme="minorHAnsi" w:cstheme="minorHAnsi"/>
          <w:sz w:val="20"/>
          <w:szCs w:val="20"/>
        </w:rPr>
        <w:t>.;</w:t>
      </w:r>
    </w:p>
    <w:p w14:paraId="43688FFA" w14:textId="3EEBC9D3" w:rsidR="003F5C97" w:rsidRPr="00D85AF1" w:rsidRDefault="003F5C97" w:rsidP="00D85AF1">
      <w:pPr>
        <w:numPr>
          <w:ilvl w:val="0"/>
          <w:numId w:val="26"/>
        </w:numPr>
        <w:spacing w:line="276" w:lineRule="auto"/>
        <w:ind w:left="993" w:hanging="426"/>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 xml:space="preserve">w </w:t>
      </w:r>
      <w:r w:rsidRPr="00D85AF1">
        <w:rPr>
          <w:rFonts w:asciiTheme="minorHAnsi" w:eastAsia="Arial" w:hAnsiTheme="minorHAnsi" w:cstheme="minorHAnsi"/>
          <w:sz w:val="20"/>
          <w:szCs w:val="20"/>
          <w:lang w:eastAsia="en-US" w:bidi="en-US"/>
        </w:rPr>
        <w:t xml:space="preserve">art. </w:t>
      </w:r>
      <w:r w:rsidRPr="00D85AF1">
        <w:rPr>
          <w:rFonts w:asciiTheme="minorHAnsi" w:eastAsia="Arial" w:hAnsiTheme="minorHAnsi" w:cstheme="minorHAnsi"/>
          <w:sz w:val="20"/>
          <w:szCs w:val="20"/>
        </w:rPr>
        <w:t>109 ust. 1 pkt. 4</w:t>
      </w:r>
      <w:r w:rsidR="00446194" w:rsidRPr="00D85AF1">
        <w:rPr>
          <w:rFonts w:asciiTheme="minorHAnsi" w:eastAsia="Arial" w:hAnsiTheme="minorHAnsi" w:cstheme="minorHAnsi"/>
          <w:sz w:val="20"/>
          <w:szCs w:val="20"/>
        </w:rPr>
        <w:t>)</w:t>
      </w:r>
      <w:r w:rsidRPr="00D85AF1">
        <w:rPr>
          <w:rFonts w:asciiTheme="minorHAnsi" w:eastAsia="Arial" w:hAnsiTheme="minorHAnsi" w:cstheme="minorHAnsi"/>
          <w:sz w:val="20"/>
          <w:szCs w:val="20"/>
        </w:rPr>
        <w:t xml:space="preserve">, </w:t>
      </w:r>
      <w:proofErr w:type="spellStart"/>
      <w:r w:rsidRPr="00D85AF1">
        <w:rPr>
          <w:rFonts w:asciiTheme="minorHAnsi" w:eastAsia="Arial" w:hAnsiTheme="minorHAnsi" w:cstheme="minorHAnsi"/>
          <w:sz w:val="20"/>
          <w:szCs w:val="20"/>
        </w:rPr>
        <w:t>p.z.p</w:t>
      </w:r>
      <w:proofErr w:type="spellEnd"/>
      <w:r w:rsidRPr="00D85AF1">
        <w:rPr>
          <w:rFonts w:asciiTheme="minorHAnsi" w:eastAsia="Arial" w:hAnsiTheme="minorHAnsi" w:cstheme="minorHAnsi"/>
          <w:sz w:val="20"/>
          <w:szCs w:val="20"/>
        </w:rPr>
        <w:t>., tj.:</w:t>
      </w:r>
    </w:p>
    <w:p w14:paraId="1D684995" w14:textId="59BAF4EC" w:rsidR="003F5C97" w:rsidRPr="00D85AF1" w:rsidRDefault="003F5C97" w:rsidP="00D85AF1">
      <w:pPr>
        <w:numPr>
          <w:ilvl w:val="0"/>
          <w:numId w:val="27"/>
        </w:numPr>
        <w:spacing w:line="276" w:lineRule="auto"/>
        <w:ind w:left="1418" w:hanging="425"/>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 xml:space="preserve">w stosunku do którego otwarto </w:t>
      </w:r>
      <w:r w:rsidRPr="00D85AF1">
        <w:rPr>
          <w:rFonts w:asciiTheme="minorHAnsi" w:eastAsia="Arial" w:hAnsiTheme="minorHAnsi" w:cstheme="minorHAnsi"/>
          <w:color w:val="auto"/>
          <w:sz w:val="20"/>
          <w:szCs w:val="20"/>
        </w:rPr>
        <w:t>li</w:t>
      </w:r>
      <w:r w:rsidRPr="00D85AF1">
        <w:rPr>
          <w:rFonts w:asciiTheme="minorHAnsi" w:eastAsia="Arial" w:hAnsiTheme="minorHAnsi" w:cstheme="minorHAnsi"/>
          <w:sz w:val="20"/>
          <w:szCs w:val="20"/>
        </w:rPr>
        <w:t>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00446194" w:rsidRPr="00D85AF1">
        <w:rPr>
          <w:rFonts w:asciiTheme="minorHAnsi" w:eastAsia="Arial" w:hAnsiTheme="minorHAnsi" w:cstheme="minorHAnsi"/>
          <w:sz w:val="20"/>
          <w:szCs w:val="20"/>
        </w:rPr>
        <w:t>.</w:t>
      </w:r>
    </w:p>
    <w:p w14:paraId="7CC1CD52" w14:textId="6116717B" w:rsidR="00D86809" w:rsidRPr="00D85AF1" w:rsidRDefault="003F5C97" w:rsidP="00D85AF1">
      <w:pPr>
        <w:numPr>
          <w:ilvl w:val="0"/>
          <w:numId w:val="25"/>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 xml:space="preserve">Wykluczenie Wykonawcy następuje zgodnie z </w:t>
      </w:r>
      <w:r w:rsidRPr="00D85AF1">
        <w:rPr>
          <w:rFonts w:asciiTheme="minorHAnsi" w:eastAsia="Arial" w:hAnsiTheme="minorHAnsi" w:cstheme="minorHAnsi"/>
          <w:sz w:val="20"/>
          <w:szCs w:val="20"/>
          <w:lang w:eastAsia="en-US" w:bidi="en-US"/>
        </w:rPr>
        <w:t xml:space="preserve">art. </w:t>
      </w:r>
      <w:r w:rsidRPr="00D85AF1">
        <w:rPr>
          <w:rFonts w:asciiTheme="minorHAnsi" w:eastAsia="Arial" w:hAnsiTheme="minorHAnsi" w:cstheme="minorHAnsi"/>
          <w:sz w:val="20"/>
          <w:szCs w:val="20"/>
        </w:rPr>
        <w:t xml:space="preserve">111 </w:t>
      </w:r>
      <w:proofErr w:type="spellStart"/>
      <w:r w:rsidRPr="00D85AF1">
        <w:rPr>
          <w:rFonts w:asciiTheme="minorHAnsi" w:eastAsia="Arial" w:hAnsiTheme="minorHAnsi" w:cstheme="minorHAnsi"/>
          <w:sz w:val="20"/>
          <w:szCs w:val="20"/>
        </w:rPr>
        <w:t>p.z.p</w:t>
      </w:r>
      <w:proofErr w:type="spellEnd"/>
      <w:r w:rsidRPr="00D85AF1">
        <w:rPr>
          <w:rFonts w:asciiTheme="minorHAnsi" w:eastAsia="Arial" w:hAnsiTheme="minorHAnsi" w:cstheme="minorHAnsi"/>
          <w:sz w:val="20"/>
          <w:szCs w:val="20"/>
        </w:rPr>
        <w:t>.</w:t>
      </w:r>
    </w:p>
    <w:p w14:paraId="42EF00D2" w14:textId="3F681636" w:rsidR="00FA70E3" w:rsidRPr="00D85AF1" w:rsidRDefault="00435275" w:rsidP="00F82914">
      <w:pPr>
        <w:pStyle w:val="Nagwek1"/>
        <w:spacing w:before="0" w:after="0" w:line="276" w:lineRule="auto"/>
        <w:ind w:left="520" w:hanging="520"/>
        <w:rPr>
          <w:rFonts w:asciiTheme="minorHAnsi" w:hAnsiTheme="minorHAnsi" w:cstheme="minorHAnsi"/>
          <w:sz w:val="20"/>
          <w:szCs w:val="20"/>
        </w:rPr>
      </w:pPr>
      <w:bookmarkStart w:id="26" w:name="_Toc94771994"/>
      <w:r w:rsidRPr="00D85AF1">
        <w:rPr>
          <w:rFonts w:asciiTheme="minorHAnsi" w:hAnsiTheme="minorHAnsi" w:cstheme="minorHAnsi"/>
          <w:sz w:val="20"/>
          <w:szCs w:val="20"/>
        </w:rPr>
        <w:t>IX.</w:t>
      </w:r>
      <w:r w:rsidR="0017091E">
        <w:rPr>
          <w:rFonts w:asciiTheme="minorHAnsi" w:hAnsiTheme="minorHAnsi" w:cstheme="minorHAnsi"/>
          <w:sz w:val="20"/>
          <w:szCs w:val="20"/>
        </w:rPr>
        <w:tab/>
      </w:r>
      <w:r w:rsidR="00CA431B" w:rsidRPr="00D85AF1">
        <w:rPr>
          <w:rFonts w:asciiTheme="minorHAnsi" w:hAnsiTheme="minorHAnsi" w:cstheme="minorHAnsi"/>
          <w:sz w:val="20"/>
          <w:szCs w:val="20"/>
        </w:rPr>
        <w:t xml:space="preserve">OŚWIADCZENIA </w:t>
      </w:r>
      <w:r w:rsidR="00CA431B" w:rsidRPr="00D85AF1">
        <w:rPr>
          <w:rFonts w:asciiTheme="minorHAnsi" w:hAnsiTheme="minorHAnsi" w:cstheme="minorHAnsi"/>
          <w:sz w:val="20"/>
          <w:szCs w:val="20"/>
          <w:lang w:eastAsia="en-US" w:bidi="en-US"/>
        </w:rPr>
        <w:t xml:space="preserve">I </w:t>
      </w:r>
      <w:r w:rsidR="00CA431B" w:rsidRPr="00D85AF1">
        <w:rPr>
          <w:rFonts w:asciiTheme="minorHAnsi" w:hAnsiTheme="minorHAnsi" w:cstheme="minorHAnsi"/>
          <w:sz w:val="20"/>
          <w:szCs w:val="20"/>
        </w:rPr>
        <w:t>DOKUMENTY, JAKIE ZOBOWIĄZANI SĄ DOSTARCZYĆ WYKONAWCY W CELU WYKAZANIA BRAKU PODSTAW WYKLUCZENIA ORAZ POTWIERDZENIA SPEŁNIANIA WARUNKÓW UDZIAŁU W POSTĘPOWANIU</w:t>
      </w:r>
      <w:r w:rsidR="0022492A" w:rsidRPr="00D85AF1">
        <w:rPr>
          <w:rFonts w:asciiTheme="minorHAnsi" w:hAnsiTheme="minorHAnsi" w:cstheme="minorHAnsi"/>
          <w:sz w:val="20"/>
          <w:szCs w:val="20"/>
        </w:rPr>
        <w:t xml:space="preserve"> – WYKAZ PODMIOTOWYCH </w:t>
      </w:r>
      <w:r w:rsidR="00CB236B" w:rsidRPr="00D85AF1">
        <w:rPr>
          <w:rFonts w:asciiTheme="minorHAnsi" w:hAnsiTheme="minorHAnsi" w:cstheme="minorHAnsi"/>
          <w:sz w:val="20"/>
          <w:szCs w:val="20"/>
        </w:rPr>
        <w:t xml:space="preserve"> i </w:t>
      </w:r>
      <w:r w:rsidR="009C7D4F" w:rsidRPr="00D85AF1">
        <w:rPr>
          <w:rFonts w:asciiTheme="minorHAnsi" w:hAnsiTheme="minorHAnsi" w:cstheme="minorHAnsi"/>
          <w:sz w:val="20"/>
          <w:szCs w:val="20"/>
        </w:rPr>
        <w:t>PRZEDMIOTOWYCH</w:t>
      </w:r>
      <w:r w:rsidR="00CB236B" w:rsidRPr="00D85AF1">
        <w:rPr>
          <w:rFonts w:asciiTheme="minorHAnsi" w:hAnsiTheme="minorHAnsi" w:cstheme="minorHAnsi"/>
          <w:sz w:val="20"/>
          <w:szCs w:val="20"/>
        </w:rPr>
        <w:t xml:space="preserve"> </w:t>
      </w:r>
      <w:r w:rsidR="0022492A" w:rsidRPr="00D85AF1">
        <w:rPr>
          <w:rFonts w:asciiTheme="minorHAnsi" w:hAnsiTheme="minorHAnsi" w:cstheme="minorHAnsi"/>
          <w:sz w:val="20"/>
          <w:szCs w:val="20"/>
        </w:rPr>
        <w:t>ŚRODKÓW DOWODOWYCH</w:t>
      </w:r>
      <w:bookmarkEnd w:id="26"/>
    </w:p>
    <w:p w14:paraId="2275ECAA" w14:textId="0D38E648" w:rsidR="00CB236B" w:rsidRPr="00D85AF1" w:rsidRDefault="00CB236B" w:rsidP="00D85AF1">
      <w:pPr>
        <w:pStyle w:val="Style21"/>
        <w:numPr>
          <w:ilvl w:val="0"/>
          <w:numId w:val="8"/>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Zamawiający w postępowaniu nie żąda przedmiotowych środków dowodowych.</w:t>
      </w:r>
    </w:p>
    <w:p w14:paraId="65FF5A12" w14:textId="67FB6AE8" w:rsidR="00FA70E3" w:rsidRPr="00D85AF1" w:rsidRDefault="0018229B" w:rsidP="00D85AF1">
      <w:pPr>
        <w:pStyle w:val="Style21"/>
        <w:numPr>
          <w:ilvl w:val="0"/>
          <w:numId w:val="8"/>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 xml:space="preserve">Do oferty Wykonawca zobowiązany jest dołączyć aktualne na dzień składania ofert oświadczenie </w:t>
      </w:r>
      <w:r w:rsidR="0022492A" w:rsidRPr="00D85AF1">
        <w:rPr>
          <w:rFonts w:asciiTheme="minorHAnsi" w:hAnsiTheme="minorHAnsi" w:cstheme="minorHAnsi"/>
          <w:sz w:val="20"/>
          <w:szCs w:val="20"/>
        </w:rPr>
        <w:t xml:space="preserve">o niepodleganiu wykluczeniu, </w:t>
      </w:r>
      <w:r w:rsidRPr="00D85AF1">
        <w:rPr>
          <w:rFonts w:asciiTheme="minorHAnsi" w:hAnsiTheme="minorHAnsi" w:cstheme="minorHAnsi"/>
          <w:sz w:val="20"/>
          <w:szCs w:val="20"/>
        </w:rPr>
        <w:t xml:space="preserve"> spełnianiu warunków udziału w postępowaniu</w:t>
      </w:r>
      <w:r w:rsidR="0022492A" w:rsidRPr="00D85AF1">
        <w:rPr>
          <w:rFonts w:asciiTheme="minorHAnsi" w:hAnsiTheme="minorHAnsi" w:cstheme="minorHAnsi"/>
          <w:sz w:val="20"/>
          <w:szCs w:val="20"/>
        </w:rPr>
        <w:t xml:space="preserve"> w zakresie wskazanym przez Zamawiającego w pkt. </w:t>
      </w:r>
      <w:r w:rsidRPr="00D85AF1">
        <w:rPr>
          <w:rFonts w:asciiTheme="minorHAnsi" w:hAnsiTheme="minorHAnsi" w:cstheme="minorHAnsi"/>
          <w:sz w:val="20"/>
          <w:szCs w:val="20"/>
        </w:rPr>
        <w:t xml:space="preserve"> </w:t>
      </w:r>
      <w:r w:rsidR="0022492A" w:rsidRPr="00D85AF1">
        <w:rPr>
          <w:rFonts w:asciiTheme="minorHAnsi" w:hAnsiTheme="minorHAnsi" w:cstheme="minorHAnsi"/>
          <w:sz w:val="20"/>
          <w:szCs w:val="20"/>
        </w:rPr>
        <w:t xml:space="preserve">VII. </w:t>
      </w:r>
      <w:r w:rsidRPr="00D85AF1">
        <w:rPr>
          <w:rFonts w:asciiTheme="minorHAnsi" w:hAnsiTheme="minorHAnsi" w:cstheme="minorHAnsi"/>
          <w:sz w:val="20"/>
          <w:szCs w:val="20"/>
        </w:rPr>
        <w:t xml:space="preserve">- zgodnie z </w:t>
      </w:r>
      <w:r w:rsidRPr="00D85AF1">
        <w:rPr>
          <w:rFonts w:asciiTheme="minorHAnsi" w:hAnsiTheme="minorHAnsi" w:cstheme="minorHAnsi"/>
          <w:b/>
          <w:bCs/>
          <w:sz w:val="20"/>
          <w:szCs w:val="20"/>
        </w:rPr>
        <w:t xml:space="preserve">Załącznikiem nr </w:t>
      </w:r>
      <w:r w:rsidR="00C36119" w:rsidRPr="00D85AF1">
        <w:rPr>
          <w:rFonts w:asciiTheme="minorHAnsi" w:hAnsiTheme="minorHAnsi" w:cstheme="minorHAnsi"/>
          <w:b/>
          <w:bCs/>
          <w:sz w:val="20"/>
          <w:szCs w:val="20"/>
        </w:rPr>
        <w:t xml:space="preserve">4 </w:t>
      </w:r>
      <w:r w:rsidRPr="00D85AF1">
        <w:rPr>
          <w:rFonts w:asciiTheme="minorHAnsi" w:hAnsiTheme="minorHAnsi" w:cstheme="minorHAnsi"/>
          <w:b/>
          <w:bCs/>
          <w:sz w:val="20"/>
          <w:szCs w:val="20"/>
        </w:rPr>
        <w:t>do SWZ</w:t>
      </w:r>
      <w:r w:rsidR="00CA431B" w:rsidRPr="00D85AF1">
        <w:rPr>
          <w:rFonts w:asciiTheme="minorHAnsi" w:hAnsiTheme="minorHAnsi" w:cstheme="minorHAnsi"/>
          <w:sz w:val="20"/>
          <w:szCs w:val="20"/>
        </w:rPr>
        <w:t>.</w:t>
      </w:r>
    </w:p>
    <w:p w14:paraId="0F1A6A7E" w14:textId="77777777" w:rsidR="0022492A" w:rsidRPr="00D85AF1" w:rsidRDefault="0022492A" w:rsidP="00D85AF1">
      <w:pPr>
        <w:pStyle w:val="Style21"/>
        <w:numPr>
          <w:ilvl w:val="0"/>
          <w:numId w:val="8"/>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Oświadczenie Wstępne stanowi dowód potwierdzający brak podstaw wykluczenia, spełnianie warunków udziału w postępowaniu na dzień składania ofert, tymczasowo zastępujący wymagane przez zamawiającego podmiotowe środki dowodowe.</w:t>
      </w:r>
    </w:p>
    <w:p w14:paraId="7FB53E31" w14:textId="77777777" w:rsidR="00BB650E" w:rsidRPr="00D85AF1" w:rsidRDefault="002821DA" w:rsidP="00D85AF1">
      <w:pPr>
        <w:pStyle w:val="Style21"/>
        <w:numPr>
          <w:ilvl w:val="0"/>
          <w:numId w:val="8"/>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Zamawiający wzywa W</w:t>
      </w:r>
      <w:r w:rsidR="0018229B" w:rsidRPr="00D85AF1">
        <w:rPr>
          <w:rFonts w:asciiTheme="minorHAnsi" w:hAnsiTheme="minorHAnsi" w:cstheme="minorHAnsi"/>
          <w:sz w:val="20"/>
          <w:szCs w:val="20"/>
        </w:rPr>
        <w:t>ykonawcę, którego oferta została n</w:t>
      </w:r>
      <w:r w:rsidRPr="00D85AF1">
        <w:rPr>
          <w:rFonts w:asciiTheme="minorHAnsi" w:hAnsiTheme="minorHAnsi" w:cstheme="minorHAnsi"/>
          <w:sz w:val="20"/>
          <w:szCs w:val="20"/>
        </w:rPr>
        <w:t>ajwyżej oceniona, do złożenia w </w:t>
      </w:r>
      <w:r w:rsidR="0018229B" w:rsidRPr="00D85AF1">
        <w:rPr>
          <w:rFonts w:asciiTheme="minorHAnsi" w:hAnsiTheme="minorHAnsi" w:cstheme="minorHAnsi"/>
          <w:sz w:val="20"/>
          <w:szCs w:val="20"/>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D85AF1" w:rsidRDefault="0018229B" w:rsidP="00D85AF1">
      <w:pPr>
        <w:pStyle w:val="Style21"/>
        <w:numPr>
          <w:ilvl w:val="0"/>
          <w:numId w:val="8"/>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Podmioto</w:t>
      </w:r>
      <w:r w:rsidR="002821DA" w:rsidRPr="00D85AF1">
        <w:rPr>
          <w:rFonts w:asciiTheme="minorHAnsi" w:hAnsiTheme="minorHAnsi" w:cstheme="minorHAnsi"/>
          <w:sz w:val="20"/>
          <w:szCs w:val="20"/>
        </w:rPr>
        <w:t>we środki dowodowe wymagane od W</w:t>
      </w:r>
      <w:r w:rsidRPr="00D85AF1">
        <w:rPr>
          <w:rFonts w:asciiTheme="minorHAnsi" w:hAnsiTheme="minorHAnsi" w:cstheme="minorHAnsi"/>
          <w:sz w:val="20"/>
          <w:szCs w:val="20"/>
        </w:rPr>
        <w:t>ykonawcy obejmują:</w:t>
      </w:r>
    </w:p>
    <w:p w14:paraId="4B0ACFE7" w14:textId="77777777" w:rsidR="0018229B" w:rsidRDefault="0018229B" w:rsidP="00D85AF1">
      <w:pPr>
        <w:pStyle w:val="Style6"/>
        <w:numPr>
          <w:ilvl w:val="0"/>
          <w:numId w:val="28"/>
        </w:numPr>
        <w:shd w:val="clear" w:color="auto" w:fill="auto"/>
        <w:spacing w:before="0" w:after="0" w:line="276" w:lineRule="auto"/>
        <w:ind w:left="993" w:hanging="426"/>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Oświadczenie wykonawcy, w zakresie </w:t>
      </w:r>
      <w:r w:rsidRPr="00D85AF1">
        <w:rPr>
          <w:rFonts w:asciiTheme="minorHAnsi" w:hAnsiTheme="minorHAnsi" w:cstheme="minorHAnsi"/>
          <w:i w:val="0"/>
          <w:sz w:val="20"/>
          <w:szCs w:val="20"/>
          <w:lang w:eastAsia="en-US" w:bidi="en-US"/>
        </w:rPr>
        <w:t xml:space="preserve">art. </w:t>
      </w:r>
      <w:r w:rsidRPr="00D85AF1">
        <w:rPr>
          <w:rFonts w:asciiTheme="minorHAnsi" w:hAnsiTheme="minorHAnsi" w:cstheme="minorHAnsi"/>
          <w:i w:val="0"/>
          <w:sz w:val="20"/>
          <w:szCs w:val="20"/>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sidRPr="00D85AF1">
        <w:rPr>
          <w:rFonts w:asciiTheme="minorHAnsi" w:hAnsiTheme="minorHAnsi" w:cstheme="minorHAnsi"/>
          <w:i w:val="0"/>
          <w:sz w:val="20"/>
          <w:szCs w:val="20"/>
        </w:rPr>
        <w:t>oferty częściowej lub wniosku o </w:t>
      </w:r>
      <w:r w:rsidRPr="00D85AF1">
        <w:rPr>
          <w:rFonts w:asciiTheme="minorHAnsi" w:hAnsiTheme="minorHAnsi" w:cstheme="minorHAnsi"/>
          <w:i w:val="0"/>
          <w:sz w:val="20"/>
          <w:szCs w:val="20"/>
        </w:rPr>
        <w:t>dopuszczenie do udziału w postępowaniu niezależnie od innego wykonawcy należącego</w:t>
      </w:r>
      <w:r w:rsidR="00DA2A12" w:rsidRPr="00D85AF1">
        <w:rPr>
          <w:rFonts w:asciiTheme="minorHAnsi" w:hAnsiTheme="minorHAnsi" w:cstheme="minorHAnsi"/>
          <w:i w:val="0"/>
          <w:sz w:val="20"/>
          <w:szCs w:val="20"/>
        </w:rPr>
        <w:t xml:space="preserve"> do tej samej grupy kapitałowej.</w:t>
      </w:r>
    </w:p>
    <w:p w14:paraId="4D96F79A" w14:textId="780EF8BF" w:rsidR="008E2989" w:rsidRDefault="008E2989" w:rsidP="00D85AF1">
      <w:pPr>
        <w:pStyle w:val="Style6"/>
        <w:numPr>
          <w:ilvl w:val="0"/>
          <w:numId w:val="28"/>
        </w:numPr>
        <w:shd w:val="clear" w:color="auto" w:fill="auto"/>
        <w:spacing w:before="0" w:after="0" w:line="276" w:lineRule="auto"/>
        <w:ind w:left="993" w:hanging="426"/>
        <w:jc w:val="both"/>
        <w:rPr>
          <w:rFonts w:asciiTheme="minorHAnsi" w:hAnsiTheme="minorHAnsi" w:cstheme="minorHAnsi"/>
          <w:i w:val="0"/>
          <w:sz w:val="20"/>
          <w:szCs w:val="20"/>
        </w:rPr>
      </w:pPr>
      <w:r w:rsidRPr="008E2989">
        <w:rPr>
          <w:rFonts w:asciiTheme="minorHAnsi" w:hAnsiTheme="minorHAnsi" w:cstheme="minorHAnsi"/>
          <w:i w:val="0"/>
          <w:sz w:val="20"/>
          <w:szCs w:val="20"/>
        </w:rPr>
        <w:t>Zezwolenie, licencję, koncesję lub wpis do rejestru działalności regulowanej, jeżeli ich posiadanie jest niezbędne do świadczenia określonych usług w kraju, w którym wykonawca ma siedzibę lub miejsce zamieszkania, co w przypadku wykonawców mających siedzibę na terenie RP oznacza, że posiadają zezwolenie na prowadzenie działalności ubezpieczeniowej w myśl ustawy z dnia 11 września 2015 r. o działalności ubezpieczeniowej i reasekuracyjnej (t. j. Dz.U. z 2021 r. poz. 1130 ze zm.) co najmniej w zakresie tożsamym z przedmiotem niniejszego zamówienia</w:t>
      </w:r>
    </w:p>
    <w:p w14:paraId="0AAADE12" w14:textId="3A192A01" w:rsidR="00F8229F" w:rsidRPr="00D85AF1" w:rsidRDefault="00F8229F" w:rsidP="00F8229F">
      <w:pPr>
        <w:pStyle w:val="Style6"/>
        <w:numPr>
          <w:ilvl w:val="0"/>
          <w:numId w:val="28"/>
        </w:numPr>
        <w:shd w:val="clear" w:color="auto" w:fill="auto"/>
        <w:spacing w:before="0" w:after="0" w:line="276" w:lineRule="auto"/>
        <w:ind w:left="993" w:hanging="426"/>
        <w:jc w:val="both"/>
        <w:rPr>
          <w:rFonts w:asciiTheme="minorHAnsi" w:hAnsiTheme="minorHAnsi" w:cstheme="minorHAnsi"/>
          <w:i w:val="0"/>
          <w:sz w:val="20"/>
          <w:szCs w:val="20"/>
        </w:rPr>
      </w:pPr>
      <w:r w:rsidRPr="00F8229F">
        <w:rPr>
          <w:rFonts w:asciiTheme="minorHAnsi" w:hAnsiTheme="minorHAnsi" w:cstheme="minorHAnsi"/>
          <w:i w:val="0"/>
          <w:sz w:val="20"/>
          <w:szCs w:val="20"/>
        </w:rPr>
        <w:t>Załącznik nr 4 do SWZ zawierający oświadczenie dotyczące spełnienia warunku zdolności technicznej lub zawodowej.</w:t>
      </w:r>
    </w:p>
    <w:p w14:paraId="0CC871F8" w14:textId="77777777" w:rsidR="00CF1757" w:rsidRPr="00D85AF1" w:rsidRDefault="00CF1757" w:rsidP="00D85AF1">
      <w:pPr>
        <w:pStyle w:val="Style21"/>
        <w:numPr>
          <w:ilvl w:val="0"/>
          <w:numId w:val="8"/>
        </w:numPr>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Zamawiający nie wzywa do złożenia podmiotowych środków dowodowych, jeżeli:</w:t>
      </w:r>
    </w:p>
    <w:p w14:paraId="00C8F48A" w14:textId="69D65E47" w:rsidR="00CF1757" w:rsidRPr="00D85AF1" w:rsidRDefault="00FA505E" w:rsidP="00D85AF1">
      <w:pPr>
        <w:pStyle w:val="Style21"/>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a)</w:t>
      </w:r>
      <w:r w:rsidRPr="00D85AF1">
        <w:rPr>
          <w:rFonts w:asciiTheme="minorHAnsi" w:hAnsiTheme="minorHAnsi" w:cstheme="minorHAnsi"/>
          <w:sz w:val="20"/>
          <w:szCs w:val="20"/>
        </w:rPr>
        <w:tab/>
      </w:r>
      <w:r w:rsidR="00CF1757" w:rsidRPr="00D85AF1">
        <w:rPr>
          <w:rFonts w:asciiTheme="minorHAnsi" w:hAnsiTheme="minorHAnsi" w:cstheme="minorHAnsi"/>
          <w:sz w:val="20"/>
          <w:szCs w:val="20"/>
        </w:rPr>
        <w:t>może je uzyskać za pomocą bezpłatnych i ogólnodostępnych baz danych, w</w:t>
      </w:r>
      <w:r w:rsidRPr="00D85AF1">
        <w:rPr>
          <w:rFonts w:asciiTheme="minorHAnsi" w:hAnsiTheme="minorHAnsi" w:cstheme="minorHAnsi"/>
          <w:sz w:val="20"/>
          <w:szCs w:val="20"/>
        </w:rPr>
        <w:t> </w:t>
      </w:r>
      <w:r w:rsidR="00CF1757" w:rsidRPr="00D85AF1">
        <w:rPr>
          <w:rFonts w:asciiTheme="minorHAnsi" w:hAnsiTheme="minorHAnsi" w:cstheme="minorHAnsi"/>
          <w:sz w:val="20"/>
          <w:szCs w:val="20"/>
        </w:rPr>
        <w:t>szczególności rejestrów publicznych w rozumieniu ustawy z dnia 17 lutego 2005 r. o</w:t>
      </w:r>
      <w:r w:rsidRPr="00D85AF1">
        <w:rPr>
          <w:rFonts w:asciiTheme="minorHAnsi" w:hAnsiTheme="minorHAnsi" w:cstheme="minorHAnsi"/>
          <w:sz w:val="20"/>
          <w:szCs w:val="20"/>
        </w:rPr>
        <w:t> </w:t>
      </w:r>
      <w:r w:rsidR="00CF1757" w:rsidRPr="00D85AF1">
        <w:rPr>
          <w:rFonts w:asciiTheme="minorHAnsi" w:hAnsiTheme="minorHAnsi" w:cstheme="minorHAnsi"/>
          <w:sz w:val="20"/>
          <w:szCs w:val="20"/>
        </w:rPr>
        <w:t>informatyzacji działalności podmiotów realizujących zadania publiczne, o ile wykonawca wskazał w</w:t>
      </w:r>
      <w:r w:rsidR="00712A0A" w:rsidRPr="00D85AF1">
        <w:rPr>
          <w:rFonts w:asciiTheme="minorHAnsi" w:hAnsiTheme="minorHAnsi" w:cstheme="minorHAnsi"/>
          <w:sz w:val="20"/>
          <w:szCs w:val="20"/>
        </w:rPr>
        <w:t> </w:t>
      </w:r>
      <w:r w:rsidR="00CF1757" w:rsidRPr="00D85AF1">
        <w:rPr>
          <w:rFonts w:asciiTheme="minorHAnsi" w:hAnsiTheme="minorHAnsi" w:cstheme="minorHAnsi"/>
          <w:sz w:val="20"/>
          <w:szCs w:val="20"/>
        </w:rPr>
        <w:t xml:space="preserve">oświadczeniu, o którym mowa w </w:t>
      </w:r>
      <w:r w:rsidR="00CF1757" w:rsidRPr="00D85AF1">
        <w:rPr>
          <w:rFonts w:asciiTheme="minorHAnsi" w:hAnsiTheme="minorHAnsi" w:cstheme="minorHAnsi"/>
          <w:sz w:val="20"/>
          <w:szCs w:val="20"/>
          <w:lang w:bidi="en-US"/>
        </w:rPr>
        <w:t xml:space="preserve">art. </w:t>
      </w:r>
      <w:r w:rsidR="00CF1757" w:rsidRPr="00D85AF1">
        <w:rPr>
          <w:rFonts w:asciiTheme="minorHAnsi" w:hAnsiTheme="minorHAnsi" w:cstheme="minorHAnsi"/>
          <w:sz w:val="20"/>
          <w:szCs w:val="20"/>
        </w:rPr>
        <w:t xml:space="preserve">125 ust. 1 </w:t>
      </w:r>
      <w:proofErr w:type="spellStart"/>
      <w:r w:rsidR="00CF1757" w:rsidRPr="00D85AF1">
        <w:rPr>
          <w:rFonts w:asciiTheme="minorHAnsi" w:hAnsiTheme="minorHAnsi" w:cstheme="minorHAnsi"/>
          <w:sz w:val="20"/>
          <w:szCs w:val="20"/>
        </w:rPr>
        <w:t>p.z.p</w:t>
      </w:r>
      <w:proofErr w:type="spellEnd"/>
      <w:r w:rsidR="00CF1757" w:rsidRPr="00D85AF1">
        <w:rPr>
          <w:rFonts w:asciiTheme="minorHAnsi" w:hAnsiTheme="minorHAnsi" w:cstheme="minorHAnsi"/>
          <w:sz w:val="20"/>
          <w:szCs w:val="20"/>
        </w:rPr>
        <w:t xml:space="preserve"> dane umożliwiające dostęp do tych środków;</w:t>
      </w:r>
    </w:p>
    <w:p w14:paraId="704586F7" w14:textId="77777777" w:rsidR="00CF1757" w:rsidRPr="00D85AF1" w:rsidRDefault="00CF1757" w:rsidP="00D85AF1">
      <w:pPr>
        <w:pStyle w:val="Style21"/>
        <w:numPr>
          <w:ilvl w:val="0"/>
          <w:numId w:val="8"/>
        </w:numPr>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Wykonawca nie jest zobowiązany do złożenia podmiotowych środków dowodowych, które zamawiający posiada, jeżeli wykonawca wskaże te środki oraz potwierdzi ich prawidłowość i</w:t>
      </w:r>
      <w:r w:rsidR="00FA505E" w:rsidRPr="00D85AF1">
        <w:rPr>
          <w:rFonts w:asciiTheme="minorHAnsi" w:hAnsiTheme="minorHAnsi" w:cstheme="minorHAnsi"/>
          <w:sz w:val="20"/>
          <w:szCs w:val="20"/>
        </w:rPr>
        <w:t> </w:t>
      </w:r>
      <w:r w:rsidRPr="00D85AF1">
        <w:rPr>
          <w:rFonts w:asciiTheme="minorHAnsi" w:hAnsiTheme="minorHAnsi" w:cstheme="minorHAnsi"/>
          <w:sz w:val="20"/>
          <w:szCs w:val="20"/>
        </w:rPr>
        <w:t>aktualność.</w:t>
      </w:r>
    </w:p>
    <w:p w14:paraId="365796E2" w14:textId="0EB05F6E" w:rsidR="00FA70E3" w:rsidRPr="00D85AF1" w:rsidRDefault="00CF1757" w:rsidP="00D85AF1">
      <w:pPr>
        <w:pStyle w:val="Style21"/>
        <w:numPr>
          <w:ilvl w:val="0"/>
          <w:numId w:val="8"/>
        </w:numPr>
        <w:shd w:val="clear" w:color="auto" w:fill="auto"/>
        <w:spacing w:before="0" w:after="0" w:line="276" w:lineRule="auto"/>
        <w:ind w:left="540" w:hanging="540"/>
        <w:jc w:val="both"/>
        <w:rPr>
          <w:rFonts w:asciiTheme="minorHAnsi" w:hAnsiTheme="minorHAnsi" w:cstheme="minorHAnsi"/>
          <w:sz w:val="20"/>
          <w:szCs w:val="20"/>
        </w:rPr>
      </w:pPr>
      <w:r w:rsidRPr="00D85AF1">
        <w:rPr>
          <w:rFonts w:asciiTheme="minorHAnsi" w:hAnsiTheme="minorHAnsi" w:cstheme="minorHAnsi"/>
          <w:sz w:val="20"/>
          <w:szCs w:val="20"/>
        </w:rPr>
        <w:t xml:space="preserve">W zakresie nieuregulowanym ustawą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D85AF1">
        <w:rPr>
          <w:rFonts w:asciiTheme="minorHAnsi" w:hAnsiTheme="minorHAnsi" w:cstheme="minorHAnsi"/>
          <w:sz w:val="20"/>
          <w:szCs w:val="20"/>
        </w:rPr>
        <w:t xml:space="preserve"> </w:t>
      </w:r>
      <w:r w:rsidRPr="00D85AF1">
        <w:rPr>
          <w:rFonts w:asciiTheme="minorHAnsi" w:hAnsiTheme="minorHAnsi" w:cstheme="minorHAnsi"/>
          <w:sz w:val="20"/>
          <w:szCs w:val="20"/>
        </w:rPr>
        <w:t xml:space="preserve">żądać </w:t>
      </w:r>
      <w:r w:rsidR="00FA505E" w:rsidRPr="00D85AF1">
        <w:rPr>
          <w:rFonts w:asciiTheme="minorHAnsi" w:hAnsiTheme="minorHAnsi" w:cstheme="minorHAnsi"/>
          <w:sz w:val="20"/>
          <w:szCs w:val="20"/>
        </w:rPr>
        <w:t>Z</w:t>
      </w:r>
      <w:r w:rsidRPr="00D85AF1">
        <w:rPr>
          <w:rFonts w:asciiTheme="minorHAnsi" w:hAnsiTheme="minorHAnsi" w:cstheme="minorHAnsi"/>
          <w:sz w:val="20"/>
          <w:szCs w:val="20"/>
        </w:rPr>
        <w:t xml:space="preserve">amawiający od </w:t>
      </w:r>
      <w:r w:rsidR="00FA505E" w:rsidRPr="00D85AF1">
        <w:rPr>
          <w:rFonts w:asciiTheme="minorHAnsi" w:hAnsiTheme="minorHAnsi" w:cstheme="minorHAnsi"/>
          <w:sz w:val="20"/>
          <w:szCs w:val="20"/>
        </w:rPr>
        <w:t>W</w:t>
      </w:r>
      <w:r w:rsidRPr="00D85AF1">
        <w:rPr>
          <w:rFonts w:asciiTheme="minorHAnsi" w:hAnsiTheme="minorHAnsi" w:cstheme="minorHAnsi"/>
          <w:sz w:val="20"/>
          <w:szCs w:val="20"/>
        </w:rPr>
        <w:t>ykonawcy oraz rozporządzenia</w:t>
      </w:r>
      <w:r w:rsidR="00FA505E" w:rsidRPr="00D85AF1">
        <w:rPr>
          <w:rFonts w:asciiTheme="minorHAnsi" w:hAnsiTheme="minorHAnsi" w:cstheme="minorHAnsi"/>
          <w:sz w:val="20"/>
          <w:szCs w:val="20"/>
        </w:rPr>
        <w:t xml:space="preserve"> Prezesa Rady Ministrów z dnia 30 </w:t>
      </w:r>
      <w:r w:rsidRPr="00D85AF1">
        <w:rPr>
          <w:rFonts w:asciiTheme="minorHAnsi" w:hAnsiTheme="minorHAnsi" w:cstheme="minorHAnsi"/>
          <w:sz w:val="20"/>
          <w:szCs w:val="20"/>
        </w:rPr>
        <w:t>grudnia 2020 r. w sprawie sposobu sporządzania i przekazywania informacji oraz wymagań technicznych dla dokumentów elektronicznych oraz środków komunikacji elektronicznej w</w:t>
      </w:r>
      <w:r w:rsidR="00712A0A" w:rsidRPr="00D85AF1">
        <w:rPr>
          <w:rFonts w:asciiTheme="minorHAnsi" w:hAnsiTheme="minorHAnsi" w:cstheme="minorHAnsi"/>
          <w:sz w:val="20"/>
          <w:szCs w:val="20"/>
        </w:rPr>
        <w:t> </w:t>
      </w:r>
      <w:r w:rsidRPr="00D85AF1">
        <w:rPr>
          <w:rFonts w:asciiTheme="minorHAnsi" w:hAnsiTheme="minorHAnsi" w:cstheme="minorHAnsi"/>
          <w:sz w:val="20"/>
          <w:szCs w:val="20"/>
        </w:rPr>
        <w:t>postępowaniu o udzielenie zamówienia publicznego lub konkursie.</w:t>
      </w:r>
    </w:p>
    <w:p w14:paraId="59443E55" w14:textId="77777777" w:rsidR="00FA70E3" w:rsidRPr="00D85AF1" w:rsidRDefault="00CA431B" w:rsidP="00D85AF1">
      <w:pPr>
        <w:pStyle w:val="Nagwek1"/>
        <w:spacing w:before="0" w:after="0" w:line="276" w:lineRule="auto"/>
        <w:rPr>
          <w:rFonts w:asciiTheme="minorHAnsi" w:hAnsiTheme="minorHAnsi" w:cstheme="minorHAnsi"/>
          <w:sz w:val="20"/>
          <w:szCs w:val="20"/>
        </w:rPr>
      </w:pPr>
      <w:bookmarkStart w:id="27" w:name="_Toc94771995"/>
      <w:r w:rsidRPr="00D85AF1">
        <w:rPr>
          <w:rFonts w:asciiTheme="minorHAnsi" w:hAnsiTheme="minorHAnsi" w:cstheme="minorHAnsi"/>
          <w:sz w:val="20"/>
          <w:szCs w:val="20"/>
        </w:rPr>
        <w:t>X.</w:t>
      </w:r>
      <w:r w:rsidR="00C326D6" w:rsidRPr="00D85AF1">
        <w:rPr>
          <w:rFonts w:asciiTheme="minorHAnsi" w:hAnsiTheme="minorHAnsi" w:cstheme="minorHAnsi"/>
          <w:sz w:val="20"/>
          <w:szCs w:val="20"/>
        </w:rPr>
        <w:tab/>
      </w:r>
      <w:r w:rsidRPr="00D85AF1">
        <w:rPr>
          <w:rFonts w:asciiTheme="minorHAnsi" w:hAnsiTheme="minorHAnsi" w:cstheme="minorHAnsi"/>
          <w:sz w:val="20"/>
          <w:szCs w:val="20"/>
        </w:rPr>
        <w:t>POLEGANIE NA ZASOBACH INNYCH PODMIOTÓW</w:t>
      </w:r>
      <w:bookmarkEnd w:id="27"/>
    </w:p>
    <w:p w14:paraId="2A1821BD" w14:textId="77777777" w:rsidR="00AA4D21" w:rsidRPr="00D85AF1" w:rsidRDefault="00AA4D21" w:rsidP="00D85AF1">
      <w:pPr>
        <w:pStyle w:val="Style6"/>
        <w:numPr>
          <w:ilvl w:val="3"/>
          <w:numId w:val="29"/>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Wykonawca może w celu potwierdzenia spełniania warunków udziału w</w:t>
      </w:r>
      <w:r w:rsidR="00BD0D94" w:rsidRPr="00D85AF1">
        <w:rPr>
          <w:rFonts w:asciiTheme="minorHAnsi" w:hAnsiTheme="minorHAnsi" w:cstheme="minorHAnsi"/>
          <w:i w:val="0"/>
          <w:sz w:val="20"/>
          <w:szCs w:val="20"/>
        </w:rPr>
        <w:t xml:space="preserve"> postępowaniu</w:t>
      </w:r>
      <w:r w:rsidRPr="00D85AF1">
        <w:rPr>
          <w:rFonts w:asciiTheme="minorHAnsi" w:hAnsiTheme="minorHAnsi" w:cstheme="minorHAnsi"/>
          <w:i w:val="0"/>
          <w:sz w:val="20"/>
          <w:szCs w:val="20"/>
        </w:rPr>
        <w:t xml:space="preserve"> polegać na zdolnościach technicznych lub zawodowych podmiotów udostępniających zasoby, niezależnie od charakteru prawnego łączących go z nimi stosunków prawnych.</w:t>
      </w:r>
    </w:p>
    <w:p w14:paraId="49A0DA55" w14:textId="4F634D00" w:rsidR="00446194" w:rsidRPr="00D85AF1" w:rsidRDefault="00AA4D21" w:rsidP="00D85AF1">
      <w:pPr>
        <w:pStyle w:val="Style6"/>
        <w:numPr>
          <w:ilvl w:val="3"/>
          <w:numId w:val="29"/>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1178353C" w14:textId="74A7AC9C" w:rsidR="00446194" w:rsidRPr="00D85AF1" w:rsidRDefault="00446194" w:rsidP="00D85AF1">
      <w:pPr>
        <w:pStyle w:val="Style6"/>
        <w:numPr>
          <w:ilvl w:val="3"/>
          <w:numId w:val="29"/>
        </w:numPr>
        <w:shd w:val="clear" w:color="auto" w:fill="auto"/>
        <w:spacing w:before="0" w:after="0" w:line="276" w:lineRule="auto"/>
        <w:ind w:left="567" w:hanging="567"/>
        <w:jc w:val="both"/>
        <w:rPr>
          <w:rStyle w:val="CharStyle25"/>
          <w:rFonts w:asciiTheme="minorHAnsi" w:eastAsia="Times New Roman" w:hAnsiTheme="minorHAnsi" w:cstheme="minorHAnsi"/>
          <w:b w:val="0"/>
          <w:bCs w:val="0"/>
          <w:i w:val="0"/>
          <w:sz w:val="20"/>
          <w:szCs w:val="20"/>
        </w:rPr>
      </w:pPr>
      <w:r w:rsidRPr="00D85AF1">
        <w:rPr>
          <w:rStyle w:val="CharStyle25"/>
          <w:rFonts w:asciiTheme="minorHAnsi" w:eastAsia="Times New Roman" w:hAnsiTheme="minorHAnsi" w:cstheme="minorHAnsi"/>
          <w:b w:val="0"/>
          <w:bCs w:val="0"/>
          <w:i w:val="0"/>
          <w:sz w:val="20"/>
          <w:szCs w:val="20"/>
        </w:rPr>
        <w:t>Zobowiązanie podmiotu udostępniającego zasoby, o którym mowa w pkt. 2., potwierdza, że stosunek łączący wykonawcę z podmiotami udostępniającymi zasoby gwarantuje rzeczywisty dostęp do tych zasobów oraz określa w szczególności:</w:t>
      </w:r>
    </w:p>
    <w:p w14:paraId="4B9EEC47" w14:textId="77777777" w:rsidR="00446194" w:rsidRPr="00D85AF1" w:rsidRDefault="00446194" w:rsidP="00D85AF1">
      <w:pPr>
        <w:pStyle w:val="Style6"/>
        <w:numPr>
          <w:ilvl w:val="4"/>
          <w:numId w:val="29"/>
        </w:numPr>
        <w:shd w:val="clear" w:color="auto" w:fill="auto"/>
        <w:spacing w:before="0" w:after="0" w:line="276" w:lineRule="auto"/>
        <w:ind w:left="993" w:hanging="426"/>
        <w:jc w:val="both"/>
        <w:rPr>
          <w:rStyle w:val="CharStyle25"/>
          <w:rFonts w:asciiTheme="minorHAnsi" w:eastAsia="Times New Roman" w:hAnsiTheme="minorHAnsi" w:cstheme="minorHAnsi"/>
          <w:b w:val="0"/>
          <w:bCs w:val="0"/>
          <w:i w:val="0"/>
          <w:sz w:val="20"/>
          <w:szCs w:val="20"/>
        </w:rPr>
      </w:pPr>
      <w:r w:rsidRPr="00D85AF1">
        <w:rPr>
          <w:rStyle w:val="CharStyle25"/>
          <w:rFonts w:asciiTheme="minorHAnsi" w:eastAsia="Times New Roman" w:hAnsiTheme="minorHAnsi" w:cstheme="minorHAnsi"/>
          <w:b w:val="0"/>
          <w:bCs w:val="0"/>
          <w:i w:val="0"/>
          <w:sz w:val="20"/>
          <w:szCs w:val="20"/>
        </w:rPr>
        <w:t>zakres dostępnych wykonawcy zasobów podmiotu udostępniającego zasoby;</w:t>
      </w:r>
    </w:p>
    <w:p w14:paraId="2ADB4373" w14:textId="77777777" w:rsidR="00446194" w:rsidRPr="00D85AF1" w:rsidRDefault="00446194" w:rsidP="00D85AF1">
      <w:pPr>
        <w:pStyle w:val="Style6"/>
        <w:numPr>
          <w:ilvl w:val="4"/>
          <w:numId w:val="29"/>
        </w:numPr>
        <w:shd w:val="clear" w:color="auto" w:fill="auto"/>
        <w:spacing w:before="0" w:after="0" w:line="276" w:lineRule="auto"/>
        <w:ind w:left="993" w:hanging="426"/>
        <w:jc w:val="both"/>
        <w:rPr>
          <w:rStyle w:val="CharStyle25"/>
          <w:rFonts w:asciiTheme="minorHAnsi" w:eastAsia="Times New Roman" w:hAnsiTheme="minorHAnsi" w:cstheme="minorHAnsi"/>
          <w:b w:val="0"/>
          <w:bCs w:val="0"/>
          <w:i w:val="0"/>
          <w:sz w:val="20"/>
          <w:szCs w:val="20"/>
        </w:rPr>
      </w:pPr>
      <w:r w:rsidRPr="00D85AF1">
        <w:rPr>
          <w:rStyle w:val="CharStyle25"/>
          <w:rFonts w:asciiTheme="minorHAnsi" w:eastAsia="Times New Roman" w:hAnsiTheme="minorHAnsi" w:cstheme="minorHAnsi"/>
          <w:b w:val="0"/>
          <w:bCs w:val="0"/>
          <w:i w:val="0"/>
          <w:sz w:val="20"/>
          <w:szCs w:val="20"/>
        </w:rPr>
        <w:t>sposób i okres udostępnienia wykonawcy i wykorzystania przez niego zasobów podmiotu udostępniającego te zasoby przy wykonywaniu zamówienia.</w:t>
      </w:r>
    </w:p>
    <w:p w14:paraId="27B688C8" w14:textId="77777777" w:rsidR="00AA4D21" w:rsidRPr="00D85AF1" w:rsidRDefault="00AA4D21" w:rsidP="00D85AF1">
      <w:pPr>
        <w:pStyle w:val="Style6"/>
        <w:numPr>
          <w:ilvl w:val="3"/>
          <w:numId w:val="29"/>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Pr="00D85AF1" w:rsidRDefault="00AA4D21" w:rsidP="00D85AF1">
      <w:pPr>
        <w:pStyle w:val="Style6"/>
        <w:numPr>
          <w:ilvl w:val="3"/>
          <w:numId w:val="29"/>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Pr="00D85AF1" w:rsidRDefault="00AA4D21" w:rsidP="00D85AF1">
      <w:pPr>
        <w:pStyle w:val="Style6"/>
        <w:shd w:val="clear" w:color="auto" w:fill="auto"/>
        <w:spacing w:before="0" w:after="0" w:line="276" w:lineRule="auto"/>
        <w:ind w:left="567" w:firstLine="0"/>
        <w:jc w:val="both"/>
        <w:rPr>
          <w:rFonts w:asciiTheme="minorHAnsi" w:hAnsiTheme="minorHAnsi" w:cstheme="minorHAnsi"/>
          <w:i w:val="0"/>
          <w:sz w:val="20"/>
          <w:szCs w:val="20"/>
        </w:rPr>
      </w:pPr>
      <w:r w:rsidRPr="00D85AF1">
        <w:rPr>
          <w:rStyle w:val="CharStyle25"/>
          <w:rFonts w:asciiTheme="minorHAnsi" w:hAnsiTheme="minorHAnsi" w:cstheme="minorHAnsi"/>
          <w:i w:val="0"/>
          <w:sz w:val="20"/>
          <w:szCs w:val="20"/>
        </w:rPr>
        <w:t xml:space="preserve">UWAGA: </w:t>
      </w:r>
      <w:r w:rsidRPr="00D85AF1">
        <w:rPr>
          <w:rFonts w:asciiTheme="minorHAnsi" w:hAnsiTheme="minorHAnsi" w:cstheme="minorHAnsi"/>
          <w:i w:val="0"/>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3D87707D" w:rsidR="00AA4D21" w:rsidRPr="00D85AF1" w:rsidRDefault="00AA4D21" w:rsidP="00D85AF1">
      <w:pPr>
        <w:pStyle w:val="Style6"/>
        <w:numPr>
          <w:ilvl w:val="3"/>
          <w:numId w:val="29"/>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Wykonawca, w przypadku polegania na zdolnościach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sidRPr="00D85AF1">
        <w:rPr>
          <w:rFonts w:asciiTheme="minorHAnsi" w:hAnsiTheme="minorHAnsi" w:cstheme="minorHAnsi"/>
          <w:i w:val="0"/>
          <w:sz w:val="20"/>
          <w:szCs w:val="20"/>
        </w:rPr>
        <w:t> </w:t>
      </w:r>
      <w:r w:rsidRPr="00D85AF1">
        <w:rPr>
          <w:rFonts w:asciiTheme="minorHAnsi" w:hAnsiTheme="minorHAnsi" w:cstheme="minorHAnsi"/>
          <w:i w:val="0"/>
          <w:sz w:val="20"/>
          <w:szCs w:val="20"/>
        </w:rPr>
        <w:t xml:space="preserve">Rozdziale </w:t>
      </w:r>
      <w:r w:rsidR="0038131F" w:rsidRPr="00D85AF1">
        <w:rPr>
          <w:rFonts w:asciiTheme="minorHAnsi" w:hAnsiTheme="minorHAnsi" w:cstheme="minorHAnsi"/>
          <w:i w:val="0"/>
          <w:sz w:val="20"/>
          <w:szCs w:val="20"/>
        </w:rPr>
        <w:t>I</w:t>
      </w:r>
      <w:r w:rsidRPr="00D85AF1">
        <w:rPr>
          <w:rFonts w:asciiTheme="minorHAnsi" w:hAnsiTheme="minorHAnsi" w:cstheme="minorHAnsi"/>
          <w:i w:val="0"/>
          <w:sz w:val="20"/>
          <w:szCs w:val="20"/>
        </w:rPr>
        <w:t>X SWZ.</w:t>
      </w:r>
    </w:p>
    <w:p w14:paraId="37E19259" w14:textId="2CAF2FC3" w:rsidR="00FA70E3" w:rsidRPr="00D85AF1" w:rsidRDefault="00CA431B" w:rsidP="00D85AF1">
      <w:pPr>
        <w:pStyle w:val="Nagwek1"/>
        <w:spacing w:before="0" w:after="0" w:line="276" w:lineRule="auto"/>
        <w:ind w:left="709" w:hanging="709"/>
        <w:rPr>
          <w:rFonts w:asciiTheme="minorHAnsi" w:hAnsiTheme="minorHAnsi" w:cstheme="minorHAnsi"/>
          <w:sz w:val="20"/>
          <w:szCs w:val="20"/>
        </w:rPr>
      </w:pPr>
      <w:bookmarkStart w:id="28" w:name="_Toc94771996"/>
      <w:r w:rsidRPr="00D85AF1">
        <w:rPr>
          <w:rFonts w:asciiTheme="minorHAnsi" w:hAnsiTheme="minorHAnsi" w:cstheme="minorHAnsi"/>
          <w:sz w:val="20"/>
          <w:szCs w:val="20"/>
          <w:lang w:eastAsia="en-US" w:bidi="en-US"/>
        </w:rPr>
        <w:t>X</w:t>
      </w:r>
      <w:r w:rsidR="006146E4" w:rsidRPr="00D85AF1">
        <w:rPr>
          <w:rFonts w:asciiTheme="minorHAnsi" w:hAnsiTheme="minorHAnsi" w:cstheme="minorHAnsi"/>
          <w:sz w:val="20"/>
          <w:szCs w:val="20"/>
          <w:lang w:eastAsia="en-US" w:bidi="en-US"/>
        </w:rPr>
        <w:t>I.</w:t>
      </w:r>
      <w:r w:rsidR="00C326D6" w:rsidRPr="00D85AF1">
        <w:rPr>
          <w:rFonts w:asciiTheme="minorHAnsi" w:hAnsiTheme="minorHAnsi" w:cstheme="minorHAnsi"/>
          <w:sz w:val="20"/>
          <w:szCs w:val="20"/>
          <w:lang w:eastAsia="en-US" w:bidi="en-US"/>
        </w:rPr>
        <w:tab/>
      </w:r>
      <w:r w:rsidRPr="00D85AF1">
        <w:rPr>
          <w:rFonts w:asciiTheme="minorHAnsi" w:hAnsiTheme="minorHAnsi" w:cstheme="minorHAnsi"/>
          <w:sz w:val="20"/>
          <w:szCs w:val="20"/>
        </w:rPr>
        <w:t>INFORMACJA DLA WYKONAWCÓW WSPÓLNIE UBIEGAJĄCYCH SIĘ O</w:t>
      </w:r>
      <w:r w:rsidR="0038131F" w:rsidRPr="00D85AF1">
        <w:rPr>
          <w:rFonts w:asciiTheme="minorHAnsi" w:hAnsiTheme="minorHAnsi" w:cstheme="minorHAnsi"/>
          <w:sz w:val="20"/>
          <w:szCs w:val="20"/>
        </w:rPr>
        <w:t> </w:t>
      </w:r>
      <w:r w:rsidRPr="00D85AF1">
        <w:rPr>
          <w:rFonts w:asciiTheme="minorHAnsi" w:hAnsiTheme="minorHAnsi" w:cstheme="minorHAnsi"/>
          <w:sz w:val="20"/>
          <w:szCs w:val="20"/>
        </w:rPr>
        <w:t>UDZIELENIE ZAMÓWIENIA KONSORCJA)</w:t>
      </w:r>
      <w:bookmarkEnd w:id="28"/>
    </w:p>
    <w:p w14:paraId="3E71404D" w14:textId="769AC6B1" w:rsidR="00396AE5" w:rsidRPr="00D85AF1" w:rsidRDefault="00CA431B" w:rsidP="00D85AF1">
      <w:pPr>
        <w:pStyle w:val="Style21"/>
        <w:numPr>
          <w:ilvl w:val="0"/>
          <w:numId w:val="10"/>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Wykonawcy mogą wspólnie ubiegać się o udzielenie zamówienia. W takim przypadku Wykonawcy ustanawiają pełnomocnika do reprezentowania ich w postępowaniu </w:t>
      </w:r>
      <w:r w:rsidR="00E55F3E" w:rsidRPr="00D85AF1">
        <w:rPr>
          <w:rFonts w:asciiTheme="minorHAnsi" w:hAnsiTheme="minorHAnsi" w:cstheme="minorHAnsi"/>
          <w:sz w:val="20"/>
          <w:szCs w:val="20"/>
        </w:rPr>
        <w:t>albo</w:t>
      </w:r>
      <w:r w:rsidRPr="00D85AF1">
        <w:rPr>
          <w:rFonts w:asciiTheme="minorHAnsi" w:hAnsiTheme="minorHAnsi" w:cstheme="minorHAnsi"/>
          <w:sz w:val="20"/>
          <w:szCs w:val="20"/>
        </w:rPr>
        <w:t xml:space="preserve"> do reprezentowania i zawarcia umowy w sprawie zamówienia publicznego. </w:t>
      </w:r>
      <w:r w:rsidR="00396AE5" w:rsidRPr="00D85AF1">
        <w:rPr>
          <w:rFonts w:asciiTheme="minorHAnsi" w:hAnsiTheme="minorHAnsi" w:cstheme="minorHAnsi"/>
          <w:sz w:val="20"/>
          <w:szCs w:val="20"/>
        </w:rPr>
        <w:t xml:space="preserve"> zgodnie z art. 58 ust. 2 ustawy PZP:</w:t>
      </w:r>
    </w:p>
    <w:p w14:paraId="19BCA2FD" w14:textId="77777777" w:rsidR="00396AE5" w:rsidRPr="00D85AF1" w:rsidRDefault="00396AE5" w:rsidP="00D85AF1">
      <w:pPr>
        <w:pStyle w:val="Style21"/>
        <w:numPr>
          <w:ilvl w:val="2"/>
          <w:numId w:val="49"/>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Pełnomocnikiem może być jeden z wykonawców działających wspólnie lub osoba trzecia (np. pracownik jednego z wykonawców). </w:t>
      </w:r>
    </w:p>
    <w:p w14:paraId="74C595A7" w14:textId="77777777" w:rsidR="00396AE5" w:rsidRPr="00D85AF1" w:rsidRDefault="00396AE5" w:rsidP="00D85AF1">
      <w:pPr>
        <w:pStyle w:val="Style21"/>
        <w:numPr>
          <w:ilvl w:val="2"/>
          <w:numId w:val="49"/>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Jeżeli pełnomocnikiem pozostałych wykonawców jest wykonawca będący osobą prawną to może on działać zgodnie z ujawnionymi w dokumentach rejestrowych zasadami reprezentacji.</w:t>
      </w:r>
    </w:p>
    <w:p w14:paraId="2D601E60" w14:textId="1D45FD5A" w:rsidR="00FA70E3" w:rsidRPr="00D85AF1" w:rsidRDefault="0038131F" w:rsidP="00D85AF1">
      <w:pPr>
        <w:pStyle w:val="Style21"/>
        <w:numPr>
          <w:ilvl w:val="0"/>
          <w:numId w:val="10"/>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W przypadku Wykonawców wspólnie ubiegających się o udzielenie zamówienia, </w:t>
      </w:r>
      <w:r w:rsidR="00E528B2" w:rsidRPr="00D85AF1">
        <w:rPr>
          <w:rFonts w:asciiTheme="minorHAnsi" w:hAnsiTheme="minorHAnsi" w:cstheme="minorHAnsi"/>
          <w:sz w:val="20"/>
          <w:szCs w:val="20"/>
        </w:rPr>
        <w:t>oświadczenie</w:t>
      </w:r>
      <w:r w:rsidRPr="00D85AF1">
        <w:rPr>
          <w:rFonts w:asciiTheme="minorHAnsi" w:hAnsiTheme="minorHAnsi" w:cstheme="minorHAnsi"/>
          <w:sz w:val="20"/>
          <w:szCs w:val="20"/>
        </w:rPr>
        <w:t xml:space="preserve">, o których mowa w Rozdziale IX ust. 1 SWZ, składa każdy z wykonawców. </w:t>
      </w:r>
      <w:r w:rsidR="00E528B2" w:rsidRPr="00D85AF1">
        <w:rPr>
          <w:rFonts w:asciiTheme="minorHAnsi" w:hAnsiTheme="minorHAnsi" w:cstheme="minorHAnsi"/>
          <w:sz w:val="20"/>
          <w:szCs w:val="20"/>
        </w:rPr>
        <w:t xml:space="preserve">Oświadczenie </w:t>
      </w:r>
      <w:r w:rsidRPr="00D85AF1">
        <w:rPr>
          <w:rFonts w:asciiTheme="minorHAnsi" w:hAnsiTheme="minorHAnsi" w:cstheme="minorHAnsi"/>
          <w:sz w:val="20"/>
          <w:szCs w:val="20"/>
        </w:rPr>
        <w:t>te potwierdza brak podstaw wykluczenia oraz spełnianie warunków udziału w zakresie, w jakim każdy z wykonawców wykazuje spełnianie warunków udziału w postępowaniu.</w:t>
      </w:r>
    </w:p>
    <w:p w14:paraId="2A7CA7A6" w14:textId="77777777" w:rsidR="00E528B2" w:rsidRPr="00D85AF1" w:rsidRDefault="00E528B2" w:rsidP="00D85AF1">
      <w:pPr>
        <w:pStyle w:val="Style21"/>
        <w:numPr>
          <w:ilvl w:val="0"/>
          <w:numId w:val="10"/>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 przypadku wykonawców ubiegających się wspólnie o udzielenie zamówienie brak podstaw do wykluczenia z postępowania powinien wykazać każdy z wykonawców.</w:t>
      </w:r>
    </w:p>
    <w:p w14:paraId="6B50A1F5" w14:textId="77777777" w:rsidR="00E528B2" w:rsidRPr="00D85AF1" w:rsidRDefault="00E528B2" w:rsidP="00D85AF1">
      <w:pPr>
        <w:pStyle w:val="Style21"/>
        <w:numPr>
          <w:ilvl w:val="0"/>
          <w:numId w:val="10"/>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Zgodnie z art. 117 ust. 1 ustawy PZP zamawiający określa szczególny, obiektywnie uzasadniony, sposób spełniania przez wykonawców wspólnie ubiegających się o udzielenie zamówienia określonego w niniejszej SWZ warunków udziału w postępowaniu, mając na uwadze, że jest to uzasadnione charakterem zamówienia i jest proporcjonalne tzn.:</w:t>
      </w:r>
    </w:p>
    <w:p w14:paraId="149D02A8" w14:textId="62ECC5AC" w:rsidR="00B236AB" w:rsidRPr="00D85AF1" w:rsidRDefault="00B236AB" w:rsidP="00D85AF1">
      <w:pPr>
        <w:pStyle w:val="Style21"/>
        <w:numPr>
          <w:ilvl w:val="0"/>
          <w:numId w:val="50"/>
        </w:numPr>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Warune</w:t>
      </w:r>
      <w:r w:rsidR="008910BE" w:rsidRPr="00D85AF1">
        <w:rPr>
          <w:rFonts w:asciiTheme="minorHAnsi" w:hAnsiTheme="minorHAnsi" w:cstheme="minorHAnsi"/>
          <w:sz w:val="20"/>
          <w:szCs w:val="20"/>
        </w:rPr>
        <w:t>k, o którym mowa w rozdz. VII pkt.2 ppkt2),</w:t>
      </w:r>
      <w:r w:rsidRPr="00D85AF1">
        <w:rPr>
          <w:rFonts w:asciiTheme="minorHAnsi" w:hAnsiTheme="minorHAnsi" w:cstheme="minorHAnsi"/>
          <w:sz w:val="20"/>
          <w:szCs w:val="20"/>
        </w:rPr>
        <w:t xml:space="preserve"> dotyczący uprawnień do prowadzenia określonej działalności gospodarczej lub zawodowej, o którym mowa w art. 112 ust. 2 pkt 2, </w:t>
      </w:r>
      <w:r w:rsidR="00435275" w:rsidRPr="00D85AF1">
        <w:rPr>
          <w:rFonts w:asciiTheme="minorHAnsi" w:hAnsiTheme="minorHAnsi" w:cstheme="minorHAnsi"/>
          <w:sz w:val="20"/>
          <w:szCs w:val="20"/>
        </w:rPr>
        <w:t>musi spełnić każdy z wykonawców.</w:t>
      </w:r>
      <w:r w:rsidRPr="00D85AF1">
        <w:rPr>
          <w:rFonts w:asciiTheme="minorHAnsi" w:hAnsiTheme="minorHAnsi" w:cstheme="minorHAnsi"/>
          <w:sz w:val="20"/>
          <w:szCs w:val="20"/>
        </w:rPr>
        <w:t xml:space="preserve"> </w:t>
      </w:r>
    </w:p>
    <w:p w14:paraId="1CA04BBF" w14:textId="7BEB2DA7" w:rsidR="00B236AB" w:rsidRPr="00F95CB0" w:rsidRDefault="00B236AB" w:rsidP="00D85AF1">
      <w:pPr>
        <w:pStyle w:val="Style21"/>
        <w:numPr>
          <w:ilvl w:val="0"/>
          <w:numId w:val="50"/>
        </w:numPr>
        <w:spacing w:before="0" w:after="0" w:line="276" w:lineRule="auto"/>
        <w:ind w:left="567" w:hanging="567"/>
        <w:jc w:val="both"/>
        <w:rPr>
          <w:rFonts w:asciiTheme="minorHAnsi" w:hAnsiTheme="minorHAnsi" w:cstheme="minorHAnsi"/>
          <w:sz w:val="20"/>
          <w:szCs w:val="20"/>
        </w:rPr>
      </w:pPr>
      <w:r w:rsidRPr="00F95CB0">
        <w:rPr>
          <w:rFonts w:asciiTheme="minorHAnsi" w:hAnsiTheme="minorHAnsi" w:cstheme="minorHAnsi"/>
          <w:sz w:val="20"/>
          <w:szCs w:val="20"/>
        </w:rPr>
        <w:t>W odniesieniu do warunków</w:t>
      </w:r>
      <w:r w:rsidR="008910BE" w:rsidRPr="00F95CB0">
        <w:rPr>
          <w:rFonts w:asciiTheme="minorHAnsi" w:hAnsiTheme="minorHAnsi" w:cstheme="minorHAnsi"/>
          <w:sz w:val="20"/>
          <w:szCs w:val="20"/>
        </w:rPr>
        <w:t xml:space="preserve">, o których mowa w rozdz. VII pkt.2 </w:t>
      </w:r>
      <w:proofErr w:type="spellStart"/>
      <w:r w:rsidR="008910BE" w:rsidRPr="00F95CB0">
        <w:rPr>
          <w:rFonts w:asciiTheme="minorHAnsi" w:hAnsiTheme="minorHAnsi" w:cstheme="minorHAnsi"/>
          <w:sz w:val="20"/>
          <w:szCs w:val="20"/>
        </w:rPr>
        <w:t>ppkt</w:t>
      </w:r>
      <w:proofErr w:type="spellEnd"/>
      <w:r w:rsidR="008910BE" w:rsidRPr="00F95CB0">
        <w:rPr>
          <w:rFonts w:asciiTheme="minorHAnsi" w:hAnsiTheme="minorHAnsi" w:cstheme="minorHAnsi"/>
          <w:sz w:val="20"/>
          <w:szCs w:val="20"/>
        </w:rPr>
        <w:t xml:space="preserve"> 4), </w:t>
      </w:r>
      <w:r w:rsidRPr="00F95CB0">
        <w:rPr>
          <w:rFonts w:asciiTheme="minorHAnsi" w:hAnsiTheme="minorHAnsi" w:cstheme="minorHAnsi"/>
          <w:sz w:val="20"/>
          <w:szCs w:val="20"/>
        </w:rPr>
        <w:t>dotycząc</w:t>
      </w:r>
      <w:r w:rsidR="00435275" w:rsidRPr="00F95CB0">
        <w:rPr>
          <w:rFonts w:asciiTheme="minorHAnsi" w:hAnsiTheme="minorHAnsi" w:cstheme="minorHAnsi"/>
          <w:sz w:val="20"/>
          <w:szCs w:val="20"/>
        </w:rPr>
        <w:t>ych zdolności technicznych lub zawodowych</w:t>
      </w:r>
      <w:r w:rsidRPr="00F95CB0">
        <w:rPr>
          <w:rFonts w:asciiTheme="minorHAnsi" w:hAnsiTheme="minorHAnsi" w:cstheme="minorHAnsi"/>
          <w:sz w:val="20"/>
          <w:szCs w:val="20"/>
        </w:rPr>
        <w:t xml:space="preserve">, </w:t>
      </w:r>
      <w:r w:rsidR="00435275" w:rsidRPr="00F95CB0">
        <w:rPr>
          <w:rFonts w:asciiTheme="minorHAnsi" w:hAnsiTheme="minorHAnsi" w:cstheme="minorHAnsi"/>
          <w:sz w:val="20"/>
          <w:szCs w:val="20"/>
        </w:rPr>
        <w:t>warunki te muszą spełniać wykonawcy łącznie.</w:t>
      </w:r>
    </w:p>
    <w:p w14:paraId="1971D5E0" w14:textId="77777777" w:rsidR="006146E4" w:rsidRPr="00D85AF1" w:rsidRDefault="006146E4" w:rsidP="00D85AF1">
      <w:pPr>
        <w:pStyle w:val="Nagwek1"/>
        <w:spacing w:before="0" w:after="0" w:line="276" w:lineRule="auto"/>
        <w:rPr>
          <w:rFonts w:asciiTheme="minorHAnsi" w:hAnsiTheme="minorHAnsi" w:cstheme="minorHAnsi"/>
          <w:sz w:val="20"/>
          <w:szCs w:val="20"/>
        </w:rPr>
      </w:pPr>
      <w:bookmarkStart w:id="29" w:name="_Toc94771997"/>
      <w:r w:rsidRPr="00D85AF1">
        <w:rPr>
          <w:rFonts w:asciiTheme="minorHAnsi" w:hAnsiTheme="minorHAnsi" w:cstheme="minorHAnsi"/>
          <w:sz w:val="20"/>
          <w:szCs w:val="20"/>
        </w:rPr>
        <w:t>XII.</w:t>
      </w:r>
      <w:r w:rsidRPr="00D85AF1">
        <w:rPr>
          <w:rFonts w:asciiTheme="minorHAnsi" w:hAnsiTheme="minorHAnsi" w:cstheme="minorHAnsi"/>
          <w:sz w:val="20"/>
          <w:szCs w:val="20"/>
        </w:rPr>
        <w:tab/>
        <w:t>SPOSÓB KOMUNIKACJI ORAZ WYJAŚNIENIA TREŚCI SWZ</w:t>
      </w:r>
      <w:bookmarkEnd w:id="29"/>
    </w:p>
    <w:p w14:paraId="3F26A2DB" w14:textId="7638D3C4" w:rsidR="00EC7311" w:rsidRPr="00D85AF1" w:rsidRDefault="00EC7311" w:rsidP="00D85AF1">
      <w:pPr>
        <w:pStyle w:val="Akapitzlist"/>
        <w:widowControl/>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Komunikacja w postępowaniu o udzielenie zamówienia , w tym składanie ofert, wymiana informacji oraz przekazywanie dokumentów lub oświadczeń między zamawiającym a wykonawcą, z</w:t>
      </w:r>
      <w:r w:rsidR="002D441A" w:rsidRPr="00D85AF1">
        <w:rPr>
          <w:rFonts w:asciiTheme="minorHAnsi" w:hAnsiTheme="minorHAnsi" w:cstheme="minorHAnsi"/>
          <w:sz w:val="20"/>
          <w:szCs w:val="20"/>
        </w:rPr>
        <w:t> </w:t>
      </w:r>
      <w:r w:rsidRPr="00D85AF1">
        <w:rPr>
          <w:rFonts w:asciiTheme="minorHAnsi" w:hAnsiTheme="minorHAnsi" w:cstheme="minorHAnsi"/>
          <w:sz w:val="20"/>
          <w:szCs w:val="20"/>
        </w:rPr>
        <w:t xml:space="preserve">uwzględnieniem wyjątków określonych w ustawie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Pr="00D85AF1" w:rsidRDefault="00EC7311" w:rsidP="00D85AF1">
      <w:pPr>
        <w:pStyle w:val="Akapitzlist"/>
        <w:widowControl/>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Ofertę, oświadczenia, o których mowa w </w:t>
      </w:r>
      <w:r w:rsidRPr="00D85AF1">
        <w:rPr>
          <w:rFonts w:asciiTheme="minorHAnsi" w:hAnsiTheme="minorHAnsi" w:cstheme="minorHAnsi"/>
          <w:sz w:val="20"/>
          <w:szCs w:val="20"/>
          <w:lang w:bidi="en-US"/>
        </w:rPr>
        <w:t xml:space="preserve">art. </w:t>
      </w:r>
      <w:r w:rsidRPr="00D85AF1">
        <w:rPr>
          <w:rFonts w:asciiTheme="minorHAnsi" w:hAnsiTheme="minorHAnsi" w:cstheme="minorHAnsi"/>
          <w:sz w:val="20"/>
          <w:szCs w:val="20"/>
        </w:rPr>
        <w:t xml:space="preserve">125 ust. 1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podmiotowe środki dowodowe, pełnomocnictwa, zobowiązanie podmiotu udostępniającego zasoby sporządza się w postaci elektronicznej, w ogólnie dostępnych formatach danych, w szczególności w formatach .txt, .rtf, .pdf, .</w:t>
      </w:r>
      <w:proofErr w:type="spellStart"/>
      <w:r w:rsidRPr="00D85AF1">
        <w:rPr>
          <w:rFonts w:asciiTheme="minorHAnsi" w:hAnsiTheme="minorHAnsi" w:cstheme="minorHAnsi"/>
          <w:sz w:val="20"/>
          <w:szCs w:val="20"/>
        </w:rPr>
        <w:t>doc</w:t>
      </w:r>
      <w:proofErr w:type="spellEnd"/>
      <w:r w:rsidRPr="00D85AF1">
        <w:rPr>
          <w:rFonts w:asciiTheme="minorHAnsi" w:hAnsiTheme="minorHAnsi" w:cstheme="minorHAnsi"/>
          <w:sz w:val="20"/>
          <w:szCs w:val="20"/>
        </w:rPr>
        <w:t>, .</w:t>
      </w:r>
      <w:proofErr w:type="spellStart"/>
      <w:r w:rsidRPr="00D85AF1">
        <w:rPr>
          <w:rFonts w:asciiTheme="minorHAnsi" w:hAnsiTheme="minorHAnsi" w:cstheme="minorHAnsi"/>
          <w:sz w:val="20"/>
          <w:szCs w:val="20"/>
        </w:rPr>
        <w:t>docx</w:t>
      </w:r>
      <w:proofErr w:type="spellEnd"/>
      <w:r w:rsidRPr="00D85AF1">
        <w:rPr>
          <w:rFonts w:asciiTheme="minorHAnsi" w:hAnsiTheme="minorHAnsi" w:cstheme="minorHAnsi"/>
          <w:sz w:val="20"/>
          <w:szCs w:val="20"/>
        </w:rPr>
        <w:t>, .</w:t>
      </w:r>
      <w:proofErr w:type="spellStart"/>
      <w:r w:rsidRPr="00D85AF1">
        <w:rPr>
          <w:rFonts w:asciiTheme="minorHAnsi" w:hAnsiTheme="minorHAnsi" w:cstheme="minorHAnsi"/>
          <w:sz w:val="20"/>
          <w:szCs w:val="20"/>
        </w:rPr>
        <w:t>odt</w:t>
      </w:r>
      <w:proofErr w:type="spellEnd"/>
      <w:r w:rsidRPr="00D85AF1">
        <w:rPr>
          <w:rFonts w:asciiTheme="minorHAnsi" w:hAnsiTheme="minorHAnsi" w:cstheme="minorHAnsi"/>
          <w:sz w:val="20"/>
          <w:szCs w:val="20"/>
        </w:rPr>
        <w:t>''°. Ofertę, a także oświadczenie</w:t>
      </w:r>
      <w:r w:rsidR="00CA6837" w:rsidRPr="00D85AF1">
        <w:rPr>
          <w:rFonts w:asciiTheme="minorHAnsi" w:hAnsiTheme="minorHAnsi" w:cstheme="minorHAnsi"/>
          <w:color w:val="FF0000"/>
          <w:sz w:val="20"/>
          <w:szCs w:val="20"/>
        </w:rPr>
        <w:t>,</w:t>
      </w:r>
      <w:r w:rsidRPr="00D85AF1">
        <w:rPr>
          <w:rFonts w:asciiTheme="minorHAnsi" w:hAnsiTheme="minorHAnsi" w:cstheme="minorHAnsi"/>
          <w:sz w:val="20"/>
          <w:szCs w:val="20"/>
        </w:rPr>
        <w:t xml:space="preserve"> o jakim mowa w Rozdziale IX ust. 1 SWZ składa się, pod rygorem nieważności, w formie elektronicznej lub w postaci elektronicznej opatrzonej podpisem zaufanym lub podpisem osobistym.</w:t>
      </w:r>
    </w:p>
    <w:p w14:paraId="38442B6A" w14:textId="77777777" w:rsidR="00EC7311" w:rsidRPr="00D85AF1" w:rsidRDefault="00EC7311" w:rsidP="00D85AF1">
      <w:pPr>
        <w:pStyle w:val="Akapitzlist"/>
        <w:widowControl/>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Zawiadomienia, oświadczenia, wnioski lub informacje Wykonawcy przekazują:</w:t>
      </w:r>
    </w:p>
    <w:p w14:paraId="2A4240C0" w14:textId="1DB63D26" w:rsidR="00EC7311" w:rsidRPr="00414456" w:rsidRDefault="00EC7311" w:rsidP="00D85AF1">
      <w:pPr>
        <w:pStyle w:val="Akapitzlist"/>
        <w:widowControl/>
        <w:spacing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a)</w:t>
      </w:r>
      <w:r w:rsidRPr="00D85AF1">
        <w:rPr>
          <w:rFonts w:asciiTheme="minorHAnsi" w:hAnsiTheme="minorHAnsi" w:cstheme="minorHAnsi"/>
          <w:sz w:val="20"/>
          <w:szCs w:val="20"/>
        </w:rPr>
        <w:tab/>
        <w:t xml:space="preserve">drogą elektroniczną: </w:t>
      </w:r>
      <w:hyperlink r:id="rId15" w:history="1">
        <w:r w:rsidR="00BB5FA4" w:rsidRPr="00D85AF1">
          <w:rPr>
            <w:rStyle w:val="Hipercze"/>
            <w:rFonts w:asciiTheme="minorHAnsi" w:hAnsiTheme="minorHAnsi" w:cstheme="minorHAnsi"/>
            <w:sz w:val="20"/>
            <w:szCs w:val="20"/>
          </w:rPr>
          <w:t>phachula@gig.eu</w:t>
        </w:r>
      </w:hyperlink>
      <w:r w:rsidR="00195AA3" w:rsidRPr="00414456">
        <w:rPr>
          <w:rFonts w:asciiTheme="minorHAnsi" w:hAnsiTheme="minorHAnsi" w:cstheme="minorHAnsi"/>
          <w:sz w:val="20"/>
          <w:szCs w:val="20"/>
        </w:rPr>
        <w:t xml:space="preserve"> </w:t>
      </w:r>
    </w:p>
    <w:p w14:paraId="4ABAC4EA" w14:textId="77777777" w:rsidR="00B47BAD" w:rsidRPr="00414456" w:rsidRDefault="00EC7311" w:rsidP="00D85AF1">
      <w:pPr>
        <w:pStyle w:val="Akapitzlist"/>
        <w:widowControl/>
        <w:spacing w:line="276" w:lineRule="auto"/>
        <w:ind w:left="993" w:hanging="426"/>
        <w:jc w:val="both"/>
        <w:rPr>
          <w:rFonts w:asciiTheme="minorHAnsi" w:hAnsiTheme="minorHAnsi" w:cstheme="minorHAnsi"/>
          <w:sz w:val="20"/>
          <w:szCs w:val="20"/>
        </w:rPr>
      </w:pPr>
      <w:r w:rsidRPr="00414456">
        <w:rPr>
          <w:rFonts w:asciiTheme="minorHAnsi" w:hAnsiTheme="minorHAnsi" w:cstheme="minorHAnsi"/>
          <w:sz w:val="20"/>
          <w:szCs w:val="20"/>
        </w:rPr>
        <w:t>b)</w:t>
      </w:r>
      <w:r w:rsidRPr="00414456">
        <w:rPr>
          <w:rFonts w:asciiTheme="minorHAnsi" w:hAnsiTheme="minorHAnsi" w:cstheme="minorHAnsi"/>
          <w:sz w:val="20"/>
          <w:szCs w:val="20"/>
        </w:rPr>
        <w:tab/>
      </w:r>
      <w:r w:rsidR="00B47BAD" w:rsidRPr="00414456">
        <w:rPr>
          <w:rFonts w:asciiTheme="minorHAnsi" w:hAnsiTheme="minorHAnsi" w:cstheme="minorHAnsi"/>
          <w:sz w:val="20"/>
          <w:szCs w:val="20"/>
        </w:rPr>
        <w:t xml:space="preserve">przy użyciu </w:t>
      </w:r>
      <w:proofErr w:type="spellStart"/>
      <w:r w:rsidR="00B47BAD" w:rsidRPr="00414456">
        <w:rPr>
          <w:rFonts w:asciiTheme="minorHAnsi" w:hAnsiTheme="minorHAnsi" w:cstheme="minorHAnsi"/>
          <w:sz w:val="20"/>
          <w:szCs w:val="20"/>
        </w:rPr>
        <w:t>miniPortalu</w:t>
      </w:r>
      <w:proofErr w:type="spellEnd"/>
      <w:r w:rsidR="00B47BAD" w:rsidRPr="00414456">
        <w:rPr>
          <w:rFonts w:asciiTheme="minorHAnsi" w:hAnsiTheme="minorHAnsi" w:cstheme="minorHAnsi"/>
          <w:sz w:val="20"/>
          <w:szCs w:val="20"/>
        </w:rPr>
        <w:t xml:space="preserve"> </w:t>
      </w:r>
      <w:hyperlink r:id="rId16" w:history="1">
        <w:r w:rsidR="00CA6837" w:rsidRPr="00D85AF1">
          <w:rPr>
            <w:rStyle w:val="Hipercze"/>
            <w:rFonts w:asciiTheme="minorHAnsi" w:hAnsiTheme="minorHAnsi" w:cstheme="minorHAnsi"/>
            <w:sz w:val="20"/>
            <w:szCs w:val="20"/>
          </w:rPr>
          <w:t>https://miniportal.uzp.gov.pl/</w:t>
        </w:r>
      </w:hyperlink>
      <w:r w:rsidR="00B47BAD" w:rsidRPr="00414456">
        <w:rPr>
          <w:rFonts w:asciiTheme="minorHAnsi" w:hAnsiTheme="minorHAnsi" w:cstheme="minorHAnsi"/>
          <w:sz w:val="20"/>
          <w:szCs w:val="20"/>
        </w:rPr>
        <w:t xml:space="preserve">, </w:t>
      </w:r>
    </w:p>
    <w:p w14:paraId="7A212390" w14:textId="77777777" w:rsidR="00EC7311" w:rsidRPr="00D85AF1" w:rsidRDefault="00B47BAD" w:rsidP="00D85AF1">
      <w:pPr>
        <w:pStyle w:val="Akapitzlist"/>
        <w:widowControl/>
        <w:spacing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c)</w:t>
      </w:r>
      <w:r w:rsidRPr="00D85AF1">
        <w:rPr>
          <w:rFonts w:asciiTheme="minorHAnsi" w:hAnsiTheme="minorHAnsi" w:cstheme="minorHAnsi"/>
          <w:sz w:val="20"/>
          <w:szCs w:val="20"/>
        </w:rPr>
        <w:tab/>
      </w:r>
      <w:proofErr w:type="spellStart"/>
      <w:r w:rsidRPr="00D85AF1">
        <w:rPr>
          <w:rFonts w:asciiTheme="minorHAnsi" w:hAnsiTheme="minorHAnsi" w:cstheme="minorHAnsi"/>
          <w:sz w:val="20"/>
          <w:szCs w:val="20"/>
        </w:rPr>
        <w:t>ePUAPu</w:t>
      </w:r>
      <w:proofErr w:type="spellEnd"/>
      <w:r w:rsidRPr="00D85AF1">
        <w:rPr>
          <w:rFonts w:asciiTheme="minorHAnsi" w:hAnsiTheme="minorHAnsi" w:cstheme="minorHAnsi"/>
          <w:sz w:val="20"/>
          <w:szCs w:val="20"/>
        </w:rPr>
        <w:t xml:space="preserve"> https://epuap.gov.pl/wps/portal</w:t>
      </w:r>
      <w:r w:rsidR="00195AA3" w:rsidRPr="00D85AF1">
        <w:rPr>
          <w:rFonts w:asciiTheme="minorHAnsi" w:hAnsiTheme="minorHAnsi" w:cstheme="minorHAnsi"/>
          <w:sz w:val="20"/>
          <w:szCs w:val="20"/>
        </w:rPr>
        <w:t xml:space="preserve"> </w:t>
      </w:r>
    </w:p>
    <w:p w14:paraId="645E545B" w14:textId="77777777" w:rsidR="0006283A" w:rsidRPr="00D85AF1" w:rsidRDefault="00B47B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Wykonawca zamierzający wziąć udział w postępowaniu o udzielenie zamówienia publicznego, musi posiadać konto na </w:t>
      </w:r>
      <w:proofErr w:type="spellStart"/>
      <w:r w:rsidRPr="00D85AF1">
        <w:rPr>
          <w:rFonts w:asciiTheme="minorHAnsi" w:hAnsiTheme="minorHAnsi" w:cstheme="minorHAnsi"/>
          <w:sz w:val="20"/>
          <w:szCs w:val="20"/>
        </w:rPr>
        <w:t>ePUAP</w:t>
      </w:r>
      <w:proofErr w:type="spellEnd"/>
      <w:r w:rsidRPr="00D85AF1">
        <w:rPr>
          <w:rFonts w:asciiTheme="minorHAnsi" w:hAnsiTheme="minorHAnsi" w:cstheme="minorHAnsi"/>
          <w:sz w:val="20"/>
          <w:szCs w:val="20"/>
        </w:rPr>
        <w:t xml:space="preserve">. Wykonawca posiadający konto na </w:t>
      </w:r>
      <w:proofErr w:type="spellStart"/>
      <w:r w:rsidRPr="00D85AF1">
        <w:rPr>
          <w:rFonts w:asciiTheme="minorHAnsi" w:hAnsiTheme="minorHAnsi" w:cstheme="minorHAnsi"/>
          <w:sz w:val="20"/>
          <w:szCs w:val="20"/>
        </w:rPr>
        <w:t>ePUAP</w:t>
      </w:r>
      <w:proofErr w:type="spellEnd"/>
      <w:r w:rsidRPr="00D85AF1">
        <w:rPr>
          <w:rFonts w:asciiTheme="minorHAnsi" w:hAnsiTheme="minorHAnsi" w:cstheme="minorHAnsi"/>
          <w:sz w:val="20"/>
          <w:szCs w:val="20"/>
        </w:rPr>
        <w:t xml:space="preserve"> ma dostęp do </w:t>
      </w:r>
      <w:r w:rsidRPr="00D85AF1">
        <w:rPr>
          <w:rFonts w:asciiTheme="minorHAnsi" w:hAnsiTheme="minorHAnsi" w:cstheme="minorHAnsi"/>
          <w:i/>
          <w:iCs/>
          <w:sz w:val="20"/>
          <w:szCs w:val="20"/>
        </w:rPr>
        <w:t>formularzy: złożenia, zmiany, wycofania oferty lub wniosku oraz do formularza do komunikacji</w:t>
      </w:r>
      <w:r w:rsidRPr="00D85AF1">
        <w:rPr>
          <w:rFonts w:asciiTheme="minorHAnsi" w:hAnsiTheme="minorHAnsi" w:cstheme="minorHAnsi"/>
          <w:sz w:val="20"/>
          <w:szCs w:val="20"/>
        </w:rPr>
        <w:t>.</w:t>
      </w:r>
    </w:p>
    <w:p w14:paraId="11D70971" w14:textId="77777777" w:rsidR="00B47BAD" w:rsidRPr="00414456" w:rsidRDefault="00B47B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Wymagania techniczne i organizacyjne wysyłania i odbierania korespondencji elektronicznej przekazywanej przy ich użyciu, opisane zostały w Regulaminie korzystania z </w:t>
      </w:r>
      <w:proofErr w:type="spellStart"/>
      <w:r w:rsidRPr="00D85AF1">
        <w:rPr>
          <w:rFonts w:asciiTheme="minorHAnsi" w:hAnsiTheme="minorHAnsi" w:cstheme="minorHAnsi"/>
          <w:sz w:val="20"/>
          <w:szCs w:val="20"/>
        </w:rPr>
        <w:t>miniPortalu</w:t>
      </w:r>
      <w:proofErr w:type="spellEnd"/>
      <w:r w:rsidRPr="00D85AF1">
        <w:rPr>
          <w:rFonts w:asciiTheme="minorHAnsi" w:hAnsiTheme="minorHAnsi" w:cstheme="minorHAnsi"/>
          <w:sz w:val="20"/>
          <w:szCs w:val="20"/>
        </w:rPr>
        <w:t xml:space="preserve"> dostępnym pod adresem </w:t>
      </w:r>
      <w:hyperlink r:id="rId17" w:history="1">
        <w:r w:rsidRPr="00D85AF1">
          <w:rPr>
            <w:rStyle w:val="Hipercze"/>
            <w:rFonts w:asciiTheme="minorHAnsi" w:hAnsiTheme="minorHAnsi" w:cstheme="minorHAnsi"/>
            <w:sz w:val="20"/>
            <w:szCs w:val="20"/>
          </w:rPr>
          <w:t>https://miniportal.uzp.gov.pl/WarunkiUslugi.aspx</w:t>
        </w:r>
      </w:hyperlink>
      <w:r w:rsidRPr="00414456">
        <w:rPr>
          <w:rFonts w:asciiTheme="minorHAnsi" w:hAnsiTheme="minorHAnsi" w:cstheme="minorHAnsi"/>
          <w:sz w:val="20"/>
          <w:szCs w:val="20"/>
        </w:rPr>
        <w:t xml:space="preserve"> oraz Regulaminie </w:t>
      </w:r>
      <w:proofErr w:type="spellStart"/>
      <w:r w:rsidRPr="00414456">
        <w:rPr>
          <w:rFonts w:asciiTheme="minorHAnsi" w:hAnsiTheme="minorHAnsi" w:cstheme="minorHAnsi"/>
          <w:sz w:val="20"/>
          <w:szCs w:val="20"/>
        </w:rPr>
        <w:t>ePUAP</w:t>
      </w:r>
      <w:proofErr w:type="spellEnd"/>
      <w:r w:rsidRPr="00414456">
        <w:rPr>
          <w:rFonts w:asciiTheme="minorHAnsi" w:hAnsiTheme="minorHAnsi" w:cstheme="minorHAnsi"/>
          <w:sz w:val="20"/>
          <w:szCs w:val="20"/>
        </w:rPr>
        <w:t>.</w:t>
      </w:r>
    </w:p>
    <w:p w14:paraId="0191FA7D" w14:textId="77777777" w:rsidR="00B47BAD" w:rsidRPr="00D85AF1" w:rsidRDefault="00B47B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Wykonawca przystępując do niniejszego postępowania o udzielenie zamówienia publicznego, akceptuje warunki korzystania z </w:t>
      </w:r>
      <w:proofErr w:type="spellStart"/>
      <w:r w:rsidRPr="00D85AF1">
        <w:rPr>
          <w:rFonts w:asciiTheme="minorHAnsi" w:hAnsiTheme="minorHAnsi" w:cstheme="minorHAnsi"/>
          <w:sz w:val="20"/>
          <w:szCs w:val="20"/>
        </w:rPr>
        <w:t>miniPortalu</w:t>
      </w:r>
      <w:proofErr w:type="spellEnd"/>
      <w:r w:rsidRPr="00D85AF1">
        <w:rPr>
          <w:rFonts w:asciiTheme="minorHAnsi" w:hAnsiTheme="minorHAnsi" w:cstheme="minorHAnsi"/>
          <w:sz w:val="20"/>
          <w:szCs w:val="20"/>
        </w:rPr>
        <w:t xml:space="preserve">, określone w Regulaminie mini Portalu oraz zobowiązuje się korzystając z </w:t>
      </w:r>
      <w:proofErr w:type="spellStart"/>
      <w:r w:rsidRPr="00D85AF1">
        <w:rPr>
          <w:rFonts w:asciiTheme="minorHAnsi" w:hAnsiTheme="minorHAnsi" w:cstheme="minorHAnsi"/>
          <w:sz w:val="20"/>
          <w:szCs w:val="20"/>
        </w:rPr>
        <w:t>miniPortalu</w:t>
      </w:r>
      <w:proofErr w:type="spellEnd"/>
      <w:r w:rsidRPr="00D85AF1">
        <w:rPr>
          <w:rFonts w:asciiTheme="minorHAnsi" w:hAnsiTheme="minorHAnsi" w:cstheme="minorHAnsi"/>
          <w:sz w:val="20"/>
          <w:szCs w:val="20"/>
        </w:rPr>
        <w:t xml:space="preserve"> przestrzegać postanowień tego regulaminu.</w:t>
      </w:r>
    </w:p>
    <w:p w14:paraId="584336FF" w14:textId="77777777" w:rsidR="00B47BAD" w:rsidRPr="00D85AF1" w:rsidRDefault="00B47B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Maksymalny rozmiar plików przesyłanych za pośrednictwem dedykowanych formularzy do: złożenia i wycofania oferty oraz do komunikacji wynosi 150MB.</w:t>
      </w:r>
    </w:p>
    <w:p w14:paraId="25A1A736" w14:textId="2026A5C2" w:rsidR="00B47BAD" w:rsidRPr="00D85AF1" w:rsidRDefault="00B47B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Za datę przekazania oferty, oświadczenia, o którym mowa w art. 125 ust. 1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xml:space="preserve">, podmiotowych środków dowodowych, oraz innych informacji, oświadczeń lub dokumentów, przekazywanych w postępowaniu, przyjmuje się datę ich przekazania na </w:t>
      </w:r>
      <w:proofErr w:type="spellStart"/>
      <w:r w:rsidRPr="00D85AF1">
        <w:rPr>
          <w:rFonts w:asciiTheme="minorHAnsi" w:hAnsiTheme="minorHAnsi" w:cstheme="minorHAnsi"/>
          <w:sz w:val="20"/>
          <w:szCs w:val="20"/>
        </w:rPr>
        <w:t>ePUAP</w:t>
      </w:r>
      <w:proofErr w:type="spellEnd"/>
      <w:r w:rsidRPr="00D85AF1">
        <w:rPr>
          <w:rFonts w:asciiTheme="minorHAnsi" w:hAnsiTheme="minorHAnsi" w:cstheme="minorHAnsi"/>
          <w:sz w:val="20"/>
          <w:szCs w:val="20"/>
        </w:rPr>
        <w:t>.</w:t>
      </w:r>
    </w:p>
    <w:p w14:paraId="45988800" w14:textId="30BF6E4C" w:rsidR="00B47BAD" w:rsidRPr="00D85AF1" w:rsidRDefault="00B47B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W postępowaniu o udzielenie zamówienia korespondencja elektroniczna (inna niż oferta Wykonawcy i załączniki do oferty) odbywa się elektronicznie za pośrednictwem </w:t>
      </w:r>
      <w:r w:rsidRPr="00D85AF1">
        <w:rPr>
          <w:rFonts w:asciiTheme="minorHAnsi" w:hAnsiTheme="minorHAnsi" w:cstheme="minorHAnsi"/>
          <w:i/>
          <w:iCs/>
          <w:sz w:val="20"/>
          <w:szCs w:val="20"/>
        </w:rPr>
        <w:t xml:space="preserve">dedykowanego formularza dostępnego na </w:t>
      </w:r>
      <w:proofErr w:type="spellStart"/>
      <w:r w:rsidRPr="00D85AF1">
        <w:rPr>
          <w:rFonts w:asciiTheme="minorHAnsi" w:hAnsiTheme="minorHAnsi" w:cstheme="minorHAnsi"/>
          <w:i/>
          <w:iCs/>
          <w:sz w:val="20"/>
          <w:szCs w:val="20"/>
        </w:rPr>
        <w:t>ePUAP</w:t>
      </w:r>
      <w:proofErr w:type="spellEnd"/>
      <w:r w:rsidRPr="00D85AF1">
        <w:rPr>
          <w:rFonts w:asciiTheme="minorHAnsi" w:hAnsiTheme="minorHAnsi" w:cstheme="minorHAnsi"/>
          <w:i/>
          <w:iCs/>
          <w:sz w:val="20"/>
          <w:szCs w:val="20"/>
        </w:rPr>
        <w:t xml:space="preserve"> oraz udostępnionego przez </w:t>
      </w:r>
      <w:proofErr w:type="spellStart"/>
      <w:r w:rsidRPr="00D85AF1">
        <w:rPr>
          <w:rFonts w:asciiTheme="minorHAnsi" w:hAnsiTheme="minorHAnsi" w:cstheme="minorHAnsi"/>
          <w:i/>
          <w:iCs/>
          <w:sz w:val="20"/>
          <w:szCs w:val="20"/>
        </w:rPr>
        <w:t>miniPortal</w:t>
      </w:r>
      <w:proofErr w:type="spellEnd"/>
      <w:r w:rsidRPr="00D85AF1">
        <w:rPr>
          <w:rFonts w:asciiTheme="minorHAnsi" w:hAnsiTheme="minorHAnsi" w:cstheme="minorHAnsi"/>
          <w:i/>
          <w:iCs/>
          <w:sz w:val="20"/>
          <w:szCs w:val="20"/>
        </w:rPr>
        <w:t xml:space="preserve"> (Formularz do</w:t>
      </w:r>
      <w:r w:rsidR="00E528B2" w:rsidRPr="00D85AF1">
        <w:rPr>
          <w:rFonts w:asciiTheme="minorHAnsi" w:hAnsiTheme="minorHAnsi" w:cstheme="minorHAnsi"/>
          <w:i/>
          <w:iCs/>
          <w:sz w:val="20"/>
          <w:szCs w:val="20"/>
        </w:rPr>
        <w:t xml:space="preserve"> </w:t>
      </w:r>
      <w:r w:rsidRPr="00D85AF1">
        <w:rPr>
          <w:rFonts w:asciiTheme="minorHAnsi" w:hAnsiTheme="minorHAnsi" w:cstheme="minorHAnsi"/>
          <w:i/>
          <w:iCs/>
          <w:sz w:val="20"/>
          <w:szCs w:val="20"/>
        </w:rPr>
        <w:t xml:space="preserve">komunikacji). </w:t>
      </w:r>
      <w:r w:rsidRPr="00D85AF1">
        <w:rPr>
          <w:rFonts w:asciiTheme="minorHAnsi" w:hAnsiTheme="minorHAnsi" w:cstheme="minorHAnsi"/>
          <w:sz w:val="20"/>
          <w:szCs w:val="20"/>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Pr="00414456" w:rsidRDefault="00B47B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Zamawiający może również komunikować się z Wykonawcami za pomocą poczty elektronicznej, email: </w:t>
      </w:r>
      <w:hyperlink r:id="rId18" w:history="1">
        <w:r w:rsidR="00BB5FA4" w:rsidRPr="00D85AF1">
          <w:rPr>
            <w:rStyle w:val="Hipercze"/>
            <w:rFonts w:asciiTheme="minorHAnsi" w:hAnsiTheme="minorHAnsi" w:cstheme="minorHAnsi"/>
            <w:sz w:val="20"/>
            <w:szCs w:val="20"/>
          </w:rPr>
          <w:t>phachula@gig.eu</w:t>
        </w:r>
      </w:hyperlink>
    </w:p>
    <w:p w14:paraId="115DD997" w14:textId="669AD954" w:rsidR="00B70A0B" w:rsidRPr="00D85AF1" w:rsidRDefault="00B47BAD" w:rsidP="00D85AF1">
      <w:pPr>
        <w:pStyle w:val="Akapitzlist"/>
        <w:numPr>
          <w:ilvl w:val="3"/>
          <w:numId w:val="30"/>
        </w:numPr>
        <w:spacing w:line="276" w:lineRule="auto"/>
        <w:ind w:left="567" w:hanging="567"/>
        <w:jc w:val="both"/>
        <w:rPr>
          <w:rFonts w:asciiTheme="minorHAnsi" w:hAnsiTheme="minorHAnsi" w:cstheme="minorHAnsi"/>
          <w:bCs/>
          <w:sz w:val="20"/>
          <w:szCs w:val="20"/>
        </w:rPr>
      </w:pPr>
      <w:r w:rsidRPr="00414456">
        <w:rPr>
          <w:rFonts w:asciiTheme="minorHAnsi" w:hAnsiTheme="minorHAnsi" w:cstheme="minorHAnsi"/>
          <w:sz w:val="20"/>
          <w:szCs w:val="20"/>
        </w:rPr>
        <w:t xml:space="preserve">Dokumenty elektroniczne, oświadczenia lub elektroniczne kopie dokumentów lub oświadczeń składane są przez Wykonawcę za pośrednictwem </w:t>
      </w:r>
      <w:r w:rsidRPr="00D85AF1">
        <w:rPr>
          <w:rFonts w:asciiTheme="minorHAnsi" w:hAnsiTheme="minorHAnsi" w:cstheme="minorHAnsi"/>
          <w:i/>
          <w:iCs/>
          <w:sz w:val="20"/>
          <w:szCs w:val="20"/>
        </w:rPr>
        <w:t xml:space="preserve">Formularza do komunikacji </w:t>
      </w:r>
      <w:r w:rsidRPr="00D85AF1">
        <w:rPr>
          <w:rFonts w:asciiTheme="minorHAnsi" w:hAnsiTheme="minorHAnsi" w:cstheme="minorHAnsi"/>
          <w:sz w:val="20"/>
          <w:szCs w:val="20"/>
        </w:rPr>
        <w:t xml:space="preserve">jako załączniki. Zamawiający dopuszcza również możliwość składania dokumentów elektronicznych, oświadczeń lub elektronicznych kopii dokumentów lub oświadczeń za pomocą poczty elektronicznej, na adres email </w:t>
      </w:r>
      <w:hyperlink r:id="rId19" w:history="1">
        <w:r w:rsidR="005339DD" w:rsidRPr="00D85AF1">
          <w:rPr>
            <w:rStyle w:val="Hipercze"/>
            <w:rFonts w:asciiTheme="minorHAnsi" w:hAnsiTheme="minorHAnsi" w:cstheme="minorHAnsi"/>
            <w:sz w:val="20"/>
            <w:szCs w:val="20"/>
          </w:rPr>
          <w:t>phachula@gig.eu</w:t>
        </w:r>
      </w:hyperlink>
      <w:r w:rsidRPr="00414456">
        <w:rPr>
          <w:rFonts w:asciiTheme="minorHAnsi" w:hAnsiTheme="minorHAnsi" w:cstheme="minorHAnsi"/>
          <w:sz w:val="20"/>
          <w:szCs w:val="20"/>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D85AF1">
        <w:rPr>
          <w:rFonts w:asciiTheme="minorHAnsi" w:hAnsiTheme="minorHAnsi" w:cstheme="minorHAnsi"/>
          <w:sz w:val="20"/>
          <w:szCs w:val="20"/>
        </w:rPr>
        <w:t xml:space="preserve"> </w:t>
      </w:r>
      <w:r w:rsidR="00534383" w:rsidRPr="00D85AF1">
        <w:rPr>
          <w:rFonts w:asciiTheme="minorHAnsi" w:hAnsiTheme="minorHAnsi" w:cstheme="minorHAnsi"/>
          <w:sz w:val="20"/>
          <w:szCs w:val="20"/>
        </w:rPr>
        <w:t>„</w:t>
      </w:r>
      <w:r w:rsidR="00B70A0B" w:rsidRPr="00D85AF1">
        <w:rPr>
          <w:rFonts w:asciiTheme="minorHAnsi" w:hAnsiTheme="minorHAnsi" w:cstheme="minorHAnsi"/>
          <w:sz w:val="20"/>
          <w:szCs w:val="20"/>
        </w:rPr>
        <w:t xml:space="preserve">w </w:t>
      </w:r>
      <w:r w:rsidR="00B70A0B" w:rsidRPr="00D85AF1">
        <w:rPr>
          <w:rFonts w:asciiTheme="minorHAnsi" w:hAnsiTheme="minorHAnsi" w:cstheme="minorHAnsi"/>
          <w:bCs/>
          <w:sz w:val="20"/>
          <w:szCs w:val="20"/>
        </w:rPr>
        <w:t>sprawie sposobu sporządzania i przekazywania informacji oraz wymagań technicznych dla dokumentów elektronicznych oraz środków komunikacji elektronicznej w postępowaniu o udzielenie zamówienia publicznego lub konkursie</w:t>
      </w:r>
      <w:r w:rsidR="00534383" w:rsidRPr="00D85AF1">
        <w:rPr>
          <w:rFonts w:asciiTheme="minorHAnsi" w:hAnsiTheme="minorHAnsi" w:cstheme="minorHAnsi"/>
          <w:bCs/>
          <w:sz w:val="20"/>
          <w:szCs w:val="20"/>
        </w:rPr>
        <w:t>”</w:t>
      </w:r>
      <w:r w:rsidR="00B70A0B" w:rsidRPr="00D85AF1">
        <w:rPr>
          <w:rFonts w:asciiTheme="minorHAnsi" w:hAnsiTheme="minorHAnsi" w:cstheme="minorHAnsi"/>
          <w:bCs/>
          <w:sz w:val="20"/>
          <w:szCs w:val="20"/>
        </w:rPr>
        <w:t>. (Dz. U. 2020 poz. 2452)</w:t>
      </w:r>
    </w:p>
    <w:p w14:paraId="58712A87" w14:textId="77777777" w:rsidR="00B47BAD" w:rsidRPr="00D85AF1" w:rsidRDefault="00B47B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Zamawiający nie przewiduje sposobu komunikowania się z Wykonawcami w</w:t>
      </w:r>
      <w:r w:rsidR="0006283A" w:rsidRPr="00D85AF1">
        <w:rPr>
          <w:rFonts w:asciiTheme="minorHAnsi" w:hAnsiTheme="minorHAnsi" w:cstheme="minorHAnsi"/>
          <w:sz w:val="20"/>
          <w:szCs w:val="20"/>
        </w:rPr>
        <w:t xml:space="preserve"> </w:t>
      </w:r>
      <w:r w:rsidRPr="00D85AF1">
        <w:rPr>
          <w:rFonts w:asciiTheme="minorHAnsi" w:hAnsiTheme="minorHAnsi" w:cstheme="minorHAnsi"/>
          <w:sz w:val="20"/>
          <w:szCs w:val="20"/>
        </w:rPr>
        <w:t>inny sposób niż przy użyciu środków komunikacji elektronicznej, wskazanych w SWZ.</w:t>
      </w:r>
    </w:p>
    <w:p w14:paraId="0879717C" w14:textId="77777777" w:rsidR="003402AD" w:rsidRPr="00D85AF1" w:rsidRDefault="003402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Wykonawca może zwrócić się do zamawiającego z wnioskiem o wyjaśnienie treści SWZ.</w:t>
      </w:r>
    </w:p>
    <w:p w14:paraId="36035FDD" w14:textId="77777777" w:rsidR="003402AD" w:rsidRPr="00D85AF1" w:rsidRDefault="003402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D85AF1" w:rsidRDefault="003402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Jeżeli Zamawiający nie udzieli wyjaśnień w terminie, o którym mowa w ust. 14,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14, Zamawiający nie ma obowiązku udzielania wyjaśnień SWZ oraz obowiązku przedłużenia terminu składania ofert.</w:t>
      </w:r>
    </w:p>
    <w:p w14:paraId="1385B600" w14:textId="3EA5F2CF" w:rsidR="0006283A" w:rsidRPr="00D85AF1" w:rsidRDefault="003402AD"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Przedłużenie terminu składania ofert, o których mowa w ust. 15, nie wpływa na bieg terminu składania wniosku o wyjaśnienie treści SWZ.</w:t>
      </w:r>
    </w:p>
    <w:p w14:paraId="404F47D2" w14:textId="77777777" w:rsidR="00AE6094" w:rsidRPr="00D85AF1" w:rsidRDefault="00AE6094"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Sposób dostępu do informacji poufnych.</w:t>
      </w:r>
    </w:p>
    <w:p w14:paraId="0CC7CF40" w14:textId="1A2B4B17" w:rsidR="00AE6094" w:rsidRPr="00414456" w:rsidRDefault="00AE6094" w:rsidP="00D85AF1">
      <w:pPr>
        <w:pStyle w:val="Style21"/>
        <w:pBdr>
          <w:top w:val="single" w:sz="4" w:space="1" w:color="auto"/>
          <w:left w:val="single" w:sz="4" w:space="4" w:color="auto"/>
          <w:bottom w:val="single" w:sz="4" w:space="1" w:color="auto"/>
          <w:right w:val="single" w:sz="4" w:space="4" w:color="auto"/>
        </w:pBdr>
        <w:shd w:val="clear" w:color="auto" w:fill="auto"/>
        <w:spacing w:before="0" w:after="0" w:line="276" w:lineRule="auto"/>
        <w:ind w:left="567" w:firstLine="0"/>
        <w:jc w:val="both"/>
        <w:rPr>
          <w:rFonts w:asciiTheme="minorHAnsi" w:hAnsiTheme="minorHAnsi" w:cstheme="minorHAnsi"/>
          <w:sz w:val="20"/>
          <w:szCs w:val="20"/>
        </w:rPr>
      </w:pPr>
      <w:r w:rsidRPr="00D85AF1">
        <w:rPr>
          <w:rFonts w:asciiTheme="minorHAnsi" w:hAnsiTheme="minorHAnsi" w:cstheme="minorHAnsi"/>
          <w:sz w:val="20"/>
          <w:szCs w:val="20"/>
        </w:rPr>
        <w:t xml:space="preserve">Zamawiający na podstawie art. 280 ust. 3 w związku z art. 18 ust.4 ustawy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xml:space="preserve"> informuje, że załączniki nr 1, 2, 3, 5</w:t>
      </w:r>
      <w:r w:rsidR="00AF40B1" w:rsidRPr="00D85AF1">
        <w:rPr>
          <w:rFonts w:asciiTheme="minorHAnsi" w:hAnsiTheme="minorHAnsi" w:cstheme="minorHAnsi"/>
          <w:sz w:val="20"/>
          <w:szCs w:val="20"/>
        </w:rPr>
        <w:t xml:space="preserve">, </w:t>
      </w:r>
      <w:r w:rsidRPr="00D85AF1">
        <w:rPr>
          <w:rFonts w:asciiTheme="minorHAnsi" w:hAnsiTheme="minorHAnsi" w:cstheme="minorHAnsi"/>
          <w:sz w:val="20"/>
          <w:szCs w:val="20"/>
        </w:rPr>
        <w:t xml:space="preserve">7 zostaną przesłane na wniosek zainteresowanego Wykonawcy na wskazany adres email. Wnioski można składać w formie elektronicznej na adres e-mail: </w:t>
      </w:r>
      <w:hyperlink r:id="rId20" w:history="1">
        <w:r w:rsidRPr="00D85AF1">
          <w:rPr>
            <w:rStyle w:val="Hipercze"/>
            <w:rFonts w:asciiTheme="minorHAnsi" w:hAnsiTheme="minorHAnsi" w:cstheme="minorHAnsi"/>
            <w:sz w:val="20"/>
            <w:szCs w:val="20"/>
          </w:rPr>
          <w:t>phachula@gig.eu</w:t>
        </w:r>
      </w:hyperlink>
      <w:r w:rsidRPr="00414456">
        <w:rPr>
          <w:rFonts w:asciiTheme="minorHAnsi" w:hAnsiTheme="minorHAnsi" w:cstheme="minorHAnsi"/>
          <w:sz w:val="20"/>
          <w:szCs w:val="20"/>
        </w:rPr>
        <w:t>.</w:t>
      </w:r>
    </w:p>
    <w:p w14:paraId="686682F8" w14:textId="77777777" w:rsidR="00AE6094" w:rsidRPr="00D85AF1" w:rsidRDefault="00AE6094" w:rsidP="00D85AF1">
      <w:pPr>
        <w:pStyle w:val="Akapitzlist"/>
        <w:numPr>
          <w:ilvl w:val="3"/>
          <w:numId w:val="3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Wymagania związane z ochroną poufnego charakteru informacji.</w:t>
      </w:r>
    </w:p>
    <w:p w14:paraId="7F60D16D" w14:textId="3FBB5131" w:rsidR="00AE6094" w:rsidRPr="00D85AF1" w:rsidRDefault="00AE6094" w:rsidP="00D85AF1">
      <w:pPr>
        <w:pStyle w:val="Akapitzlist"/>
        <w:spacing w:line="276" w:lineRule="auto"/>
        <w:ind w:left="567"/>
        <w:jc w:val="both"/>
        <w:rPr>
          <w:rFonts w:asciiTheme="minorHAnsi" w:hAnsiTheme="minorHAnsi" w:cstheme="minorHAnsi"/>
          <w:sz w:val="20"/>
          <w:szCs w:val="20"/>
        </w:rPr>
      </w:pPr>
      <w:r w:rsidRPr="00D85AF1">
        <w:rPr>
          <w:rFonts w:asciiTheme="minorHAnsi" w:hAnsiTheme="minorHAnsi" w:cstheme="minorHAnsi"/>
          <w:sz w:val="20"/>
          <w:szCs w:val="20"/>
        </w:rPr>
        <w:t>Wszelkie informacje zawarte w niniejszej Specyfikacji Warunków Zamówienia przeznaczone są wyłącznie do przygotowania oferty i w żadnym wypadku nie powinny być wykorzystane w innym celu, ani udostępniane osobom trzecim nie uczestniczącym w postępowaniu chyba, że jest to konieczne i niezbędne do udziału w postępowaniu i przygotowania oferty. Wykonawca zobowiązany jest do zachowania poufności co do treści wszelkich dokumentów i informacji uzyskanych w związku z prowadzeniem niniejszego postępowania, zgodnie z zasadą określoną w art. 35 i nast. ustawy z dnia 11 września 2015 r. o działalności ubezpieczeniowej i reasekuracyjnej (t. j. Dz.U. z 2021 r. poz. 1130 ze zm.).</w:t>
      </w:r>
    </w:p>
    <w:p w14:paraId="0BA3D334" w14:textId="77777777" w:rsidR="00FA70E3" w:rsidRPr="00D85AF1" w:rsidRDefault="00C326D6" w:rsidP="00D85AF1">
      <w:pPr>
        <w:pStyle w:val="Nagwek1"/>
        <w:spacing w:before="0" w:after="0" w:line="276" w:lineRule="auto"/>
        <w:ind w:left="709" w:hanging="709"/>
        <w:rPr>
          <w:rFonts w:asciiTheme="minorHAnsi" w:hAnsiTheme="minorHAnsi" w:cstheme="minorHAnsi"/>
          <w:sz w:val="20"/>
          <w:szCs w:val="20"/>
        </w:rPr>
      </w:pPr>
      <w:bookmarkStart w:id="30" w:name="_Toc94771998"/>
      <w:r w:rsidRPr="00D85AF1">
        <w:rPr>
          <w:rFonts w:asciiTheme="minorHAnsi" w:hAnsiTheme="minorHAnsi" w:cstheme="minorHAnsi"/>
          <w:sz w:val="20"/>
          <w:szCs w:val="20"/>
        </w:rPr>
        <w:t>XIII.</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 xml:space="preserve">OPIS SPOSOBU PRZYGOTOWANIA OFERT ORAZ WYMAGANIA FORMALNE DOTYCZĄCE SKŁADANYCH OŚWIADCZEŃ I </w:t>
      </w:r>
      <w:r w:rsidR="00CA431B" w:rsidRPr="00D85AF1">
        <w:rPr>
          <w:rStyle w:val="CharStyle47"/>
          <w:rFonts w:asciiTheme="minorHAnsi" w:eastAsiaTheme="majorEastAsia" w:hAnsiTheme="minorHAnsi" w:cstheme="minorHAnsi"/>
          <w:b/>
          <w:bCs/>
          <w:sz w:val="20"/>
          <w:szCs w:val="20"/>
          <w:u w:val="none"/>
        </w:rPr>
        <w:t>DOKUMENTÓW</w:t>
      </w:r>
      <w:bookmarkEnd w:id="30"/>
    </w:p>
    <w:p w14:paraId="26EA2405" w14:textId="77777777" w:rsidR="00A04C1D" w:rsidRPr="00D85AF1" w:rsidRDefault="00A04C1D" w:rsidP="00D85AF1">
      <w:pPr>
        <w:pStyle w:val="Style6"/>
        <w:numPr>
          <w:ilvl w:val="0"/>
          <w:numId w:val="11"/>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Wykonawca może złożyć tylko jedną ofertę.</w:t>
      </w:r>
    </w:p>
    <w:p w14:paraId="7F749B25" w14:textId="77777777" w:rsidR="00A04C1D" w:rsidRPr="00D85AF1" w:rsidRDefault="00A04C1D" w:rsidP="00D85AF1">
      <w:pPr>
        <w:pStyle w:val="Style6"/>
        <w:numPr>
          <w:ilvl w:val="0"/>
          <w:numId w:val="11"/>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Treść oferty musi odpowiadać treści SWZ,</w:t>
      </w:r>
    </w:p>
    <w:p w14:paraId="3770D7A6" w14:textId="77777777" w:rsidR="00A04C1D" w:rsidRPr="00D85AF1" w:rsidRDefault="00A04C1D" w:rsidP="00D85AF1">
      <w:pPr>
        <w:pStyle w:val="Style6"/>
        <w:numPr>
          <w:ilvl w:val="0"/>
          <w:numId w:val="11"/>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Ofertę składa się na Formularzu Ofertowym - zgodnie z Z</w:t>
      </w:r>
      <w:r w:rsidR="002821DA" w:rsidRPr="00D85AF1">
        <w:rPr>
          <w:rFonts w:asciiTheme="minorHAnsi" w:hAnsiTheme="minorHAnsi" w:cstheme="minorHAnsi"/>
          <w:i w:val="0"/>
          <w:sz w:val="20"/>
          <w:szCs w:val="20"/>
        </w:rPr>
        <w:t>ałącznikiem nr 1 do SWZ. Wraz z </w:t>
      </w:r>
      <w:r w:rsidRPr="00D85AF1">
        <w:rPr>
          <w:rFonts w:asciiTheme="minorHAnsi" w:hAnsiTheme="minorHAnsi" w:cstheme="minorHAnsi"/>
          <w:i w:val="0"/>
          <w:sz w:val="20"/>
          <w:szCs w:val="20"/>
        </w:rPr>
        <w:t>ofertą Wykonawca jest zobowiązany złożyć:</w:t>
      </w:r>
    </w:p>
    <w:p w14:paraId="7F0DC2DC" w14:textId="0EC861CE" w:rsidR="00FA70E3" w:rsidRDefault="00A04C1D" w:rsidP="00F82914">
      <w:pPr>
        <w:pStyle w:val="Style21"/>
        <w:numPr>
          <w:ilvl w:val="0"/>
          <w:numId w:val="55"/>
        </w:numPr>
        <w:shd w:val="clear" w:color="auto" w:fill="auto"/>
        <w:spacing w:before="0" w:after="0" w:line="276" w:lineRule="auto"/>
        <w:jc w:val="both"/>
        <w:rPr>
          <w:rFonts w:asciiTheme="minorHAnsi" w:hAnsiTheme="minorHAnsi" w:cstheme="minorHAnsi"/>
          <w:sz w:val="20"/>
          <w:szCs w:val="20"/>
        </w:rPr>
      </w:pPr>
      <w:r w:rsidRPr="00D85AF1">
        <w:rPr>
          <w:rFonts w:asciiTheme="minorHAnsi" w:hAnsiTheme="minorHAnsi" w:cstheme="minorHAnsi"/>
          <w:sz w:val="20"/>
          <w:szCs w:val="20"/>
        </w:rPr>
        <w:t xml:space="preserve">oświadczenia, o </w:t>
      </w:r>
      <w:r w:rsidR="00990851" w:rsidRPr="00D85AF1">
        <w:rPr>
          <w:rFonts w:asciiTheme="minorHAnsi" w:hAnsiTheme="minorHAnsi" w:cstheme="minorHAnsi"/>
          <w:sz w:val="20"/>
          <w:szCs w:val="20"/>
        </w:rPr>
        <w:t xml:space="preserve">którym </w:t>
      </w:r>
      <w:r w:rsidRPr="00D85AF1">
        <w:rPr>
          <w:rFonts w:asciiTheme="minorHAnsi" w:hAnsiTheme="minorHAnsi" w:cstheme="minorHAnsi"/>
          <w:sz w:val="20"/>
          <w:szCs w:val="20"/>
        </w:rPr>
        <w:t xml:space="preserve">mowa w Rozdziale </w:t>
      </w:r>
      <w:r w:rsidR="003D2776" w:rsidRPr="00D85AF1">
        <w:rPr>
          <w:rFonts w:asciiTheme="minorHAnsi" w:hAnsiTheme="minorHAnsi" w:cstheme="minorHAnsi"/>
          <w:sz w:val="20"/>
          <w:szCs w:val="20"/>
        </w:rPr>
        <w:t>I</w:t>
      </w:r>
      <w:r w:rsidRPr="00D85AF1">
        <w:rPr>
          <w:rFonts w:asciiTheme="minorHAnsi" w:hAnsiTheme="minorHAnsi" w:cstheme="minorHAnsi"/>
          <w:sz w:val="20"/>
          <w:szCs w:val="20"/>
        </w:rPr>
        <w:t>X ust. 1 SWZ;</w:t>
      </w:r>
      <w:r w:rsidR="00CA431B" w:rsidRPr="00D85AF1">
        <w:rPr>
          <w:rFonts w:asciiTheme="minorHAnsi" w:hAnsiTheme="minorHAnsi" w:cstheme="minorHAnsi"/>
          <w:sz w:val="20"/>
          <w:szCs w:val="20"/>
        </w:rPr>
        <w:t>.</w:t>
      </w:r>
    </w:p>
    <w:p w14:paraId="4DF95DAB" w14:textId="77777777" w:rsidR="00A04C1D" w:rsidRPr="00F82914" w:rsidRDefault="00A04C1D" w:rsidP="00F82914">
      <w:pPr>
        <w:pStyle w:val="Style21"/>
        <w:numPr>
          <w:ilvl w:val="0"/>
          <w:numId w:val="55"/>
        </w:numPr>
        <w:shd w:val="clear" w:color="auto" w:fill="auto"/>
        <w:spacing w:before="0" w:after="0" w:line="276" w:lineRule="auto"/>
        <w:jc w:val="both"/>
        <w:rPr>
          <w:rFonts w:asciiTheme="minorHAnsi" w:hAnsiTheme="minorHAnsi" w:cstheme="minorHAnsi"/>
          <w:sz w:val="20"/>
          <w:szCs w:val="20"/>
        </w:rPr>
      </w:pPr>
      <w:r w:rsidRPr="00F82914">
        <w:rPr>
          <w:rFonts w:asciiTheme="minorHAnsi" w:eastAsia="Arial" w:hAnsiTheme="minorHAnsi" w:cstheme="minorHAnsi"/>
          <w:sz w:val="20"/>
          <w:szCs w:val="20"/>
        </w:rPr>
        <w:t>zobowiązanie innego podmiotu, o którym mowa w Rozdziale XI</w:t>
      </w:r>
      <w:r w:rsidR="003D2776" w:rsidRPr="00F82914">
        <w:rPr>
          <w:rFonts w:asciiTheme="minorHAnsi" w:eastAsia="Arial" w:hAnsiTheme="minorHAnsi" w:cstheme="minorHAnsi"/>
          <w:sz w:val="20"/>
          <w:szCs w:val="20"/>
        </w:rPr>
        <w:t>I</w:t>
      </w:r>
      <w:r w:rsidRPr="00F82914">
        <w:rPr>
          <w:rFonts w:asciiTheme="minorHAnsi" w:eastAsia="Arial" w:hAnsiTheme="minorHAnsi" w:cstheme="minorHAnsi"/>
          <w:sz w:val="20"/>
          <w:szCs w:val="20"/>
        </w:rPr>
        <w:t xml:space="preserve"> ust. 3 SWZ (jeżeli dotyczy);</w:t>
      </w:r>
    </w:p>
    <w:p w14:paraId="728B4AC0" w14:textId="77777777" w:rsidR="00A04C1D" w:rsidRPr="00D85AF1" w:rsidRDefault="00A04C1D" w:rsidP="00F82914">
      <w:pPr>
        <w:numPr>
          <w:ilvl w:val="0"/>
          <w:numId w:val="55"/>
        </w:numPr>
        <w:spacing w:line="276" w:lineRule="auto"/>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dokumenty, z których wynika prawo do podpisania oferty; odpowiednie pełnomocnictwa (jeżeli dotyczy).</w:t>
      </w:r>
    </w:p>
    <w:p w14:paraId="64BF9B96" w14:textId="651744C4" w:rsidR="00A04C1D" w:rsidRPr="00D85AF1" w:rsidRDefault="00A04C1D"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48B5EE17" w14:textId="067BCEDC" w:rsidR="00990851" w:rsidRPr="00D85AF1" w:rsidRDefault="00990851" w:rsidP="00D85AF1">
      <w:pPr>
        <w:spacing w:line="276" w:lineRule="auto"/>
        <w:ind w:left="567"/>
        <w:jc w:val="both"/>
        <w:rPr>
          <w:rFonts w:asciiTheme="minorHAnsi" w:eastAsia="Arial" w:hAnsiTheme="minorHAnsi" w:cstheme="minorHAnsi"/>
          <w:sz w:val="20"/>
          <w:szCs w:val="20"/>
        </w:rPr>
      </w:pPr>
      <w:r w:rsidRPr="00D85AF1">
        <w:rPr>
          <w:rFonts w:asciiTheme="minorHAnsi" w:hAnsiTheme="minorHAnsi" w:cstheme="minorHAnsi"/>
          <w:b/>
          <w:i/>
          <w:noProof/>
          <w:sz w:val="20"/>
          <w:szCs w:val="20"/>
        </w:rPr>
        <w:t>Wyjaśnienie:</w:t>
      </w:r>
      <w:r w:rsidRPr="00D85AF1">
        <w:rPr>
          <w:rFonts w:asciiTheme="minorHAnsi" w:hAnsiTheme="minorHAnsi" w:cstheme="minorHAnsi"/>
          <w:i/>
          <w:noProof/>
          <w:sz w:val="20"/>
          <w:szCs w:val="20"/>
        </w:rPr>
        <w:t xml:space="preserve"> Wykonawca nie jest zobowiązany do złożenia informacji z KRS (w sytuacji, w której osobą działająca w jego imieniu jest osoba / są osoby ujawniona w KRS, zgodnie z zasadami reprezentacji), jeżeli zamawiający może go uzyskać za pomocą bezpłatnych i ogólnodostępnych baz danych, o ile wykonawca dostarczył dane umożliwiające dostęp do tych dokumentów, tzn. w szczególności w Oświadczeniu Wykonawcy wskazał odniesienie do tych danych dostępnych w formie elektronicznej</w:t>
      </w:r>
    </w:p>
    <w:p w14:paraId="25C0C2CE" w14:textId="6EBD161E" w:rsidR="00A04C1D" w:rsidRPr="00D85AF1" w:rsidRDefault="00A04C1D"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Oferta oraz pozostałe oświadczenia i dokumenty, dla których Zamawiający określił wzory w</w:t>
      </w:r>
      <w:r w:rsidR="00E04B53" w:rsidRPr="00D85AF1">
        <w:rPr>
          <w:rFonts w:asciiTheme="minorHAnsi" w:eastAsia="Arial" w:hAnsiTheme="minorHAnsi" w:cstheme="minorHAnsi"/>
          <w:sz w:val="20"/>
          <w:szCs w:val="20"/>
        </w:rPr>
        <w:t> </w:t>
      </w:r>
      <w:r w:rsidRPr="00D85AF1">
        <w:rPr>
          <w:rFonts w:asciiTheme="minorHAnsi" w:eastAsia="Arial" w:hAnsiTheme="minorHAnsi" w:cstheme="minorHAnsi"/>
          <w:sz w:val="20"/>
          <w:szCs w:val="20"/>
        </w:rPr>
        <w:t>formie formularzy zamieszczonych w załącznikach do SWZ, powinny być sporządzone zgodnie z tymi wzorami, co do treści oraz opisu kolumn i wierszy,</w:t>
      </w:r>
      <w:r w:rsidR="00990851" w:rsidRPr="00D85AF1">
        <w:rPr>
          <w:rFonts w:asciiTheme="minorHAnsi" w:hAnsiTheme="minorHAnsi" w:cstheme="minorHAnsi"/>
          <w:sz w:val="20"/>
          <w:szCs w:val="20"/>
        </w:rPr>
        <w:t xml:space="preserve"> </w:t>
      </w:r>
      <w:r w:rsidR="00990851" w:rsidRPr="00D85AF1">
        <w:rPr>
          <w:rFonts w:asciiTheme="minorHAnsi" w:eastAsia="Arial" w:hAnsiTheme="minorHAnsi" w:cstheme="minorHAnsi"/>
          <w:sz w:val="20"/>
          <w:szCs w:val="20"/>
        </w:rPr>
        <w:t>bądź też w innej zgodnej formie, odpowiadającej także warunkom SWZ.</w:t>
      </w:r>
    </w:p>
    <w:p w14:paraId="6EFE0F3B" w14:textId="77777777" w:rsidR="00E04B53" w:rsidRPr="00D85AF1" w:rsidRDefault="00E04B53" w:rsidP="00D85AF1">
      <w:pPr>
        <w:numPr>
          <w:ilvl w:val="0"/>
          <w:numId w:val="31"/>
        </w:numPr>
        <w:spacing w:line="276" w:lineRule="auto"/>
        <w:ind w:left="567" w:hanging="567"/>
        <w:jc w:val="both"/>
        <w:rPr>
          <w:rFonts w:asciiTheme="minorHAnsi" w:eastAsia="Arial" w:hAnsiTheme="minorHAnsi" w:cstheme="minorHAnsi"/>
          <w:sz w:val="20"/>
          <w:szCs w:val="20"/>
        </w:rPr>
      </w:pPr>
      <w:bookmarkStart w:id="31" w:name="bookmark22"/>
      <w:r w:rsidRPr="00D85AF1">
        <w:rPr>
          <w:rFonts w:asciiTheme="minorHAnsi" w:hAnsiTheme="minorHAnsi" w:cstheme="minorHAnsi"/>
          <w:sz w:val="20"/>
          <w:szCs w:val="20"/>
        </w:rPr>
        <w:t>Ofertę składa się pod rygorem nieważności, zgodnie z wyborem Wykonawcy:</w:t>
      </w:r>
    </w:p>
    <w:p w14:paraId="239B45B1" w14:textId="77777777" w:rsidR="00E04B53" w:rsidRPr="00D85AF1" w:rsidRDefault="00E04B53" w:rsidP="00D85AF1">
      <w:pPr>
        <w:pStyle w:val="Akapitzlist"/>
        <w:widowControl/>
        <w:spacing w:line="276" w:lineRule="auto"/>
        <w:ind w:left="993" w:hanging="426"/>
        <w:contextualSpacing w:val="0"/>
        <w:jc w:val="both"/>
        <w:rPr>
          <w:rFonts w:asciiTheme="minorHAnsi" w:hAnsiTheme="minorHAnsi" w:cstheme="minorHAnsi"/>
          <w:sz w:val="20"/>
          <w:szCs w:val="20"/>
        </w:rPr>
      </w:pPr>
      <w:r w:rsidRPr="00D85AF1">
        <w:rPr>
          <w:rFonts w:asciiTheme="minorHAnsi" w:hAnsiTheme="minorHAnsi" w:cstheme="minorHAnsi"/>
          <w:sz w:val="20"/>
          <w:szCs w:val="20"/>
        </w:rPr>
        <w:t>1)</w:t>
      </w:r>
      <w:r w:rsidRPr="00D85AF1">
        <w:rPr>
          <w:rFonts w:asciiTheme="minorHAnsi" w:hAnsiTheme="minorHAnsi" w:cstheme="minorHAnsi"/>
          <w:sz w:val="20"/>
          <w:szCs w:val="20"/>
        </w:rPr>
        <w:tab/>
        <w:t>w formie elektronicznej (oznacza to postać elektroniczną opatrzoną kwalifikowanym podpisem elektronicznym) lub</w:t>
      </w:r>
    </w:p>
    <w:p w14:paraId="16CD6980" w14:textId="77777777" w:rsidR="00A04C1D" w:rsidRPr="00D85AF1" w:rsidRDefault="00E04B53" w:rsidP="00D85AF1">
      <w:pPr>
        <w:pStyle w:val="Akapitzlist"/>
        <w:widowControl/>
        <w:spacing w:line="276" w:lineRule="auto"/>
        <w:ind w:left="993" w:hanging="426"/>
        <w:contextualSpacing w:val="0"/>
        <w:jc w:val="both"/>
        <w:rPr>
          <w:rFonts w:asciiTheme="minorHAnsi" w:hAnsiTheme="minorHAnsi" w:cstheme="minorHAnsi"/>
          <w:sz w:val="20"/>
          <w:szCs w:val="20"/>
        </w:rPr>
      </w:pPr>
      <w:r w:rsidRPr="00D85AF1">
        <w:rPr>
          <w:rFonts w:asciiTheme="minorHAnsi" w:hAnsiTheme="minorHAnsi" w:cstheme="minorHAnsi"/>
          <w:sz w:val="20"/>
          <w:szCs w:val="20"/>
        </w:rPr>
        <w:t>2)</w:t>
      </w:r>
      <w:r w:rsidRPr="00D85AF1">
        <w:rPr>
          <w:rFonts w:asciiTheme="minorHAnsi" w:hAnsiTheme="minorHAnsi" w:cstheme="minorHAnsi"/>
          <w:sz w:val="20"/>
          <w:szCs w:val="20"/>
        </w:rPr>
        <w:tab/>
        <w:t>w postaci elektronicznej opatrzonej podpisem zaufanym lub podpisem osobistym</w:t>
      </w:r>
      <w:r w:rsidR="00A04C1D" w:rsidRPr="00D85AF1">
        <w:rPr>
          <w:rFonts w:asciiTheme="minorHAnsi" w:eastAsia="Arial" w:hAnsiTheme="minorHAnsi" w:cstheme="minorHAnsi"/>
          <w:sz w:val="20"/>
          <w:szCs w:val="20"/>
        </w:rPr>
        <w:t>.</w:t>
      </w:r>
      <w:bookmarkEnd w:id="31"/>
    </w:p>
    <w:p w14:paraId="615510F1" w14:textId="0DFCF614" w:rsidR="00A04C1D" w:rsidRPr="00D85AF1" w:rsidRDefault="00A04C1D"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Oferta powinna być sporządzona w języku polskim. Każdy dokument składający się na ofertę powinien być czytelny.</w:t>
      </w:r>
    </w:p>
    <w:p w14:paraId="42380DC1" w14:textId="77777777" w:rsidR="00990851" w:rsidRPr="00D85AF1" w:rsidRDefault="00990851" w:rsidP="00D85AF1">
      <w:pPr>
        <w:pStyle w:val="Akapitzlist"/>
        <w:numPr>
          <w:ilvl w:val="0"/>
          <w:numId w:val="31"/>
        </w:numPr>
        <w:spacing w:line="276" w:lineRule="auto"/>
        <w:rPr>
          <w:rFonts w:asciiTheme="minorHAnsi" w:eastAsia="Arial" w:hAnsiTheme="minorHAnsi" w:cstheme="minorHAnsi"/>
          <w:sz w:val="20"/>
          <w:szCs w:val="20"/>
        </w:rPr>
      </w:pPr>
      <w:r w:rsidRPr="00D85AF1">
        <w:rPr>
          <w:rFonts w:asciiTheme="minorHAnsi" w:eastAsia="Arial" w:hAnsiTheme="minorHAnsi" w:cstheme="minorHAnsi"/>
          <w:sz w:val="20"/>
          <w:szCs w:val="20"/>
        </w:rPr>
        <w:t>Ofertę należy złożyć w oryginale.</w:t>
      </w:r>
    </w:p>
    <w:p w14:paraId="2D43D7D8" w14:textId="006B0B38" w:rsidR="00990851" w:rsidRPr="00D85AF1" w:rsidRDefault="00990851"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W celu zapewnienia, że wykonawca wypełnił obowiązki informacyjne wynikające 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 (Dz. Urz. UE L 119 z 04.05.2016, str. 1), w szczególności obowiązek informacyjny przewidziany w art. 13 RODO względem osób fizycznych, których dane osobowe dotyczą i od których dane te wykonawca bezpośrednio pozyskał oraz obowiązek informacyjny wynikający z art. 14 RODO względem osób fizycznych, których dane przekazuje zamawiającemu i których dane pośrednio pozyskał, wykonawca zobowiązany jest do złożenia wraz z ofertą oświadczenia o ich wypełnieniu. Wzór oświadczenia ujęty jest w Formularzu Ofertowym.</w:t>
      </w:r>
    </w:p>
    <w:p w14:paraId="38837E71" w14:textId="77777777" w:rsidR="00990851" w:rsidRPr="00D85AF1" w:rsidRDefault="00990851"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 xml:space="preserve">Oferta nie może zawierać postanowień, których treść jest niezgodna z warunkami zamówienia. </w:t>
      </w:r>
    </w:p>
    <w:p w14:paraId="532BB292" w14:textId="77777777" w:rsidR="00990851" w:rsidRPr="00D85AF1" w:rsidRDefault="00990851"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Oferta powinna być podpisana przez wykonawcę. Niniejszy wymóg nie dotyczy załączonych do oferty Ogólnych (Szczególnych) Warunków Ubezpieczenia, dokumentu zawierającego informację o produkcie ubezpieczeniowym (ang. IPID) lub innych wzorców umownych.</w:t>
      </w:r>
    </w:p>
    <w:p w14:paraId="4E6E7D01" w14:textId="77777777" w:rsidR="00990851" w:rsidRPr="00D85AF1" w:rsidRDefault="00990851"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 xml:space="preserve">Gdy mowa jest o podpisie wykonawcy należy przez to rozumieć podpisy złożone przez osoby uprawnione do reprezentowania wykonawcy w obrocie prawnym i zaciągania w jego imieniu zobowiązań, zgodnie z wymaganiami ustawowymi lub umocowane (pełnomocnik) do składania oświadczeń woli w imieniu i na rzecz wykonawcy, co najmniej w przedmiocie objętym niniejszym postępowaniem. </w:t>
      </w:r>
    </w:p>
    <w:p w14:paraId="1777C54B" w14:textId="7500B8CE" w:rsidR="00A04C1D" w:rsidRPr="00D85AF1" w:rsidRDefault="00A04C1D"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Jeśli oferta zawiera informacje stanowiące tajemnicę przedsiębiorstwa w rozumieniu ustawy z</w:t>
      </w:r>
      <w:r w:rsidR="006531C6" w:rsidRPr="00D85AF1">
        <w:rPr>
          <w:rFonts w:asciiTheme="minorHAnsi" w:eastAsia="Arial" w:hAnsiTheme="minorHAnsi" w:cstheme="minorHAnsi"/>
          <w:sz w:val="20"/>
          <w:szCs w:val="20"/>
        </w:rPr>
        <w:t> </w:t>
      </w:r>
      <w:r w:rsidRPr="00D85AF1">
        <w:rPr>
          <w:rFonts w:asciiTheme="minorHAnsi" w:eastAsia="Arial" w:hAnsiTheme="minorHAnsi" w:cstheme="minorHAnsi"/>
          <w:sz w:val="20"/>
          <w:szCs w:val="20"/>
        </w:rPr>
        <w:t xml:space="preserve">dnia 16 kwietnia 1993 r. o zwalczaniu nieuczciwej konkurencji (Dz. U. z 2020 r. poz. 1913), Wykonawca powinien </w:t>
      </w:r>
      <w:r w:rsidR="00990851" w:rsidRPr="00D85AF1">
        <w:rPr>
          <w:rFonts w:asciiTheme="minorHAnsi" w:eastAsia="Arial" w:hAnsiTheme="minorHAnsi" w:cstheme="minorHAnsi"/>
          <w:sz w:val="20"/>
          <w:szCs w:val="20"/>
        </w:rPr>
        <w:t>informacje te złożyć wraz z ofertą w wydzielonym i odpowiednio oznaczonym pliku, sugeruje się aby oznaczenie pliku nastąpiło poprzez zawarcie w jego nazwie sformułowania „tajemnica przedsiębiorstwa”.</w:t>
      </w:r>
    </w:p>
    <w:p w14:paraId="10C588F0" w14:textId="7E74927A" w:rsidR="00990851" w:rsidRPr="00D85AF1" w:rsidRDefault="00990851" w:rsidP="00D85AF1">
      <w:pPr>
        <w:spacing w:line="276" w:lineRule="auto"/>
        <w:ind w:left="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W przypadku informacji objętych tajemnicą przedsiębiorstwa wykonawca powinien wyraźnie oznaczyć, które informacje stanowią tajemnicę przedsiębiorstwa oraz nie powinny być udostępniane. Przez tajemnicę przedsiębiorstwa należy rozumieć tylko takie informacje, które objęte są zakresem podanym w definicji zawartej w art. 11 ust. 2 ustawy  z dnia 16 kwietnia 1993 r. o zwalczaniu nieuczciwej konkurencji (</w:t>
      </w:r>
      <w:proofErr w:type="spellStart"/>
      <w:r w:rsidRPr="00D85AF1">
        <w:rPr>
          <w:rFonts w:asciiTheme="minorHAnsi" w:eastAsia="Arial" w:hAnsiTheme="minorHAnsi" w:cstheme="minorHAnsi"/>
          <w:sz w:val="20"/>
          <w:szCs w:val="20"/>
        </w:rPr>
        <w:t>t.j</w:t>
      </w:r>
      <w:proofErr w:type="spellEnd"/>
      <w:r w:rsidRPr="00D85AF1">
        <w:rPr>
          <w:rFonts w:asciiTheme="minorHAnsi" w:eastAsia="Arial" w:hAnsiTheme="minorHAnsi" w:cstheme="minorHAnsi"/>
          <w:sz w:val="20"/>
          <w:szCs w:val="20"/>
        </w:rPr>
        <w:t xml:space="preserve">. Dz. U. z 2020 r., poz. 1913) tj.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W przypadku zastrzeżenia informacji jako tajemnica przedsiębiorstwa wykonawca obowiązany jest do wykazania, że zastrzeżone informacje stanowią taką tajemnicę. Zamawiający wymaga złożenia wyjaśnień wraz z ofertą. </w:t>
      </w:r>
    </w:p>
    <w:p w14:paraId="7BEFE97B" w14:textId="77777777" w:rsidR="00990851" w:rsidRPr="00D85AF1" w:rsidRDefault="00990851" w:rsidP="00D85AF1">
      <w:pPr>
        <w:spacing w:line="276" w:lineRule="auto"/>
        <w:ind w:left="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Niewykazanie nie później niż w terminie składania oferty, że zastrzeżone informacje stanowią tajemnicę przedsiębiorstwa będzie skutkowało uznaniem przez zamawiającego, że wykonawca nie wykazał w ww. terminie, iż zastrzeżone informacje stanowią tajemnicę przedsiębiorstwa, w konsekwencji czego zamawiający odtajni wskazane informacje bez wzywania do dalszych wyjaśnień.</w:t>
      </w:r>
    </w:p>
    <w:p w14:paraId="158818A3" w14:textId="665353F2" w:rsidR="00990851" w:rsidRPr="00D85AF1" w:rsidRDefault="00990851" w:rsidP="00D85AF1">
      <w:pPr>
        <w:spacing w:line="276" w:lineRule="auto"/>
        <w:ind w:left="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Zamawiający nie ponosi odpowiedzialności za ujawnienie informacji, co do których wykonawca nie podjął działań, o których mowa powyższej, a także za ujawnienie informacji, w odniesieniu do których obowiązek ujawnienia wynika z przepisów prawa, wyroków sądowych lub decyzji organów administracji, niezależnie od podjęcia przez wykonawcę działań, o których mowa w punkcie powyższym.</w:t>
      </w:r>
    </w:p>
    <w:p w14:paraId="25C8589C" w14:textId="23D0883A" w:rsidR="00990851" w:rsidRPr="00D85AF1" w:rsidRDefault="00990851" w:rsidP="00D85AF1">
      <w:pPr>
        <w:spacing w:line="276" w:lineRule="auto"/>
        <w:ind w:left="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Nie można zastrzec informacji, o których mowa w art. 222 ust. 5 ustawy PZP, z uwzględnieniem postanowień dotyczących oferty.</w:t>
      </w:r>
    </w:p>
    <w:p w14:paraId="68D89C9E" w14:textId="77777777" w:rsidR="00A04C1D" w:rsidRPr="00D85AF1" w:rsidRDefault="00A04C1D"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Pr="00D85AF1" w:rsidRDefault="00A04C1D"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eastAsia="Arial" w:hAnsiTheme="minorHAnsi" w:cstheme="minorHAnsi"/>
          <w:sz w:val="20"/>
          <w:szCs w:val="20"/>
        </w:rPr>
        <w:t>Podmiotowe środki dowodowe lub inne dokumenty, w tym dokumenty potwierdzające umocowanie do reprezentowania, sporządzone w języku obcym przekazuje się wraz z</w:t>
      </w:r>
      <w:r w:rsidR="006531C6" w:rsidRPr="00D85AF1">
        <w:rPr>
          <w:rFonts w:asciiTheme="minorHAnsi" w:eastAsia="Arial" w:hAnsiTheme="minorHAnsi" w:cstheme="minorHAnsi"/>
          <w:sz w:val="20"/>
          <w:szCs w:val="20"/>
        </w:rPr>
        <w:t> </w:t>
      </w:r>
      <w:r w:rsidRPr="00D85AF1">
        <w:rPr>
          <w:rFonts w:asciiTheme="minorHAnsi" w:eastAsia="Arial" w:hAnsiTheme="minorHAnsi" w:cstheme="minorHAnsi"/>
          <w:sz w:val="20"/>
          <w:szCs w:val="20"/>
        </w:rPr>
        <w:t>tłumaczeniem na język polski.</w:t>
      </w:r>
    </w:p>
    <w:p w14:paraId="0A5D7AE1" w14:textId="64812DB9" w:rsidR="00A04C1D" w:rsidRPr="00D85AF1" w:rsidRDefault="00A04C1D" w:rsidP="00D85AF1">
      <w:pPr>
        <w:numPr>
          <w:ilvl w:val="0"/>
          <w:numId w:val="31"/>
        </w:numPr>
        <w:spacing w:line="276" w:lineRule="auto"/>
        <w:ind w:left="567" w:hanging="567"/>
        <w:jc w:val="both"/>
        <w:rPr>
          <w:rFonts w:asciiTheme="minorHAnsi" w:eastAsia="Arial" w:hAnsiTheme="minorHAnsi" w:cstheme="minorHAnsi"/>
          <w:sz w:val="20"/>
          <w:szCs w:val="20"/>
        </w:rPr>
      </w:pPr>
      <w:r w:rsidRPr="00D85AF1">
        <w:rPr>
          <w:rFonts w:asciiTheme="minorHAnsi" w:hAnsiTheme="minorHAnsi" w:cstheme="minorHAnsi"/>
          <w:sz w:val="20"/>
          <w:szCs w:val="20"/>
        </w:rPr>
        <w:t>Wszystkie koszty związane z uczestnictwem w postępowaniu, w szczególności z przygotowaniem i złożeniem oferty ponosi Wykonawca składający ofertę. Zamawiający nie przewiduje zwrotu kosztów udziału w postępowaniu.</w:t>
      </w:r>
    </w:p>
    <w:p w14:paraId="5986E536" w14:textId="484BBC85" w:rsidR="00990851" w:rsidRPr="00D85AF1" w:rsidRDefault="00990851" w:rsidP="00D85AF1">
      <w:pPr>
        <w:numPr>
          <w:ilvl w:val="0"/>
          <w:numId w:val="31"/>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W przypadku, gdy wykonawca dołączy jako załącznik do oferty kopię jakiegoś dokumentu, wystawionego pierwotnie jako dokument w postaci papierowej, przekazuje cyfrowe odwzorowanie tego dokumentu opatrzone kwalifikowanym podpisem elektronicznym, podpisem zaufanym lub podpisem osobistym, poświadczające zgodność odwzorowania cyfrowego z dokumentem w postaci papierowej. </w:t>
      </w:r>
    </w:p>
    <w:p w14:paraId="27143869" w14:textId="77777777" w:rsidR="00990851" w:rsidRPr="00D85AF1" w:rsidRDefault="00990851" w:rsidP="00D85AF1">
      <w:pPr>
        <w:spacing w:line="276" w:lineRule="auto"/>
        <w:ind w:left="567"/>
        <w:jc w:val="both"/>
        <w:rPr>
          <w:rFonts w:asciiTheme="minorHAnsi" w:hAnsiTheme="minorHAnsi" w:cstheme="minorHAnsi"/>
          <w:sz w:val="20"/>
          <w:szCs w:val="20"/>
        </w:rPr>
      </w:pPr>
      <w:r w:rsidRPr="00D85AF1">
        <w:rPr>
          <w:rFonts w:asciiTheme="minorHAnsi" w:hAnsiTheme="minorHAnsi" w:cstheme="minorHAnsi"/>
          <w:sz w:val="20"/>
          <w:szCs w:val="20"/>
        </w:rPr>
        <w:t>Potwierdzenie zgodności odwzorowania cyfrowego z dokumentem w postaci papierowej dokonuje się zgodnie z zapisami par 6 ust 3 oraz par 7 ust 3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4DC4EE48" w14:textId="77777777" w:rsidR="00990851" w:rsidRPr="00D85AF1" w:rsidRDefault="00990851" w:rsidP="00D85AF1">
      <w:pPr>
        <w:spacing w:line="276" w:lineRule="auto"/>
        <w:ind w:left="567"/>
        <w:jc w:val="both"/>
        <w:rPr>
          <w:rFonts w:asciiTheme="minorHAnsi" w:hAnsiTheme="minorHAnsi" w:cstheme="minorHAnsi"/>
          <w:sz w:val="20"/>
          <w:szCs w:val="20"/>
        </w:rPr>
      </w:pPr>
      <w:r w:rsidRPr="00D85AF1">
        <w:rPr>
          <w:rFonts w:asciiTheme="minorHAnsi" w:hAnsiTheme="minorHAnsi" w:cstheme="minorHAnsi"/>
          <w:sz w:val="20"/>
          <w:szCs w:val="20"/>
        </w:rPr>
        <w:t xml:space="preserve">Niniejszy wymóg nie dotyczy załączonych do oferty Ogólnych oraz Szczególnych Warunków Ubezpieczenia lub innych wzorców umownych. </w:t>
      </w:r>
    </w:p>
    <w:p w14:paraId="16F62DB4" w14:textId="77777777" w:rsidR="00990851" w:rsidRPr="00D85AF1" w:rsidRDefault="00990851" w:rsidP="00D85AF1">
      <w:pPr>
        <w:spacing w:line="276" w:lineRule="auto"/>
        <w:ind w:left="567"/>
        <w:jc w:val="both"/>
        <w:rPr>
          <w:rFonts w:asciiTheme="minorHAnsi" w:hAnsiTheme="minorHAnsi" w:cstheme="minorHAnsi"/>
          <w:sz w:val="20"/>
          <w:szCs w:val="20"/>
        </w:rPr>
      </w:pPr>
      <w:r w:rsidRPr="00D85AF1">
        <w:rPr>
          <w:rFonts w:asciiTheme="minorHAnsi" w:hAnsiTheme="minorHAnsi" w:cstheme="minorHAnsi"/>
          <w:sz w:val="20"/>
          <w:szCs w:val="20"/>
        </w:rPr>
        <w:t>Za niedopuszczalne uważa się potwierdzenie za zgodność z oryginałem kopii dokumentu przez radcę prawnego lub adwokata, jeżeli nie posiada on stosowanego pełnomocnictwa udzielonego przez uprawniony podmiot, do tej czynności w niniejszym postępowaniu.</w:t>
      </w:r>
    </w:p>
    <w:p w14:paraId="4AC3F2F0" w14:textId="02963412" w:rsidR="00B14D26" w:rsidRPr="00D85AF1" w:rsidRDefault="00990851" w:rsidP="00D85AF1">
      <w:pPr>
        <w:numPr>
          <w:ilvl w:val="0"/>
          <w:numId w:val="31"/>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 przypadku przekazywania przez wykonawcę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36BAE41F" w14:textId="6A35719F" w:rsidR="00B14D26" w:rsidRPr="00D85AF1" w:rsidRDefault="00D27AB3" w:rsidP="00D85AF1">
      <w:pPr>
        <w:numPr>
          <w:ilvl w:val="0"/>
          <w:numId w:val="31"/>
        </w:numPr>
        <w:spacing w:line="276" w:lineRule="auto"/>
        <w:ind w:left="567" w:hanging="567"/>
        <w:jc w:val="both"/>
        <w:rPr>
          <w:rFonts w:asciiTheme="minorHAnsi" w:hAnsiTheme="minorHAnsi" w:cstheme="minorHAnsi"/>
          <w:sz w:val="20"/>
          <w:szCs w:val="20"/>
        </w:rPr>
      </w:pPr>
      <w:bookmarkStart w:id="32" w:name="_Toc60159059"/>
      <w:r w:rsidRPr="00D85AF1">
        <w:rPr>
          <w:rFonts w:asciiTheme="minorHAnsi" w:hAnsiTheme="minorHAnsi" w:cstheme="minorHAnsi"/>
          <w:sz w:val="20"/>
          <w:szCs w:val="20"/>
        </w:rPr>
        <w:t>Liczba części zamówienia, na którą wykonawca może złożyć ofertę</w:t>
      </w:r>
      <w:bookmarkEnd w:id="32"/>
    </w:p>
    <w:p w14:paraId="3ACE574C" w14:textId="77777777" w:rsidR="00B14D26" w:rsidRPr="00D85AF1" w:rsidRDefault="00B14D26" w:rsidP="00D85AF1">
      <w:pPr>
        <w:widowControl/>
        <w:numPr>
          <w:ilvl w:val="1"/>
          <w:numId w:val="42"/>
        </w:num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Wykonawcy mogą złożyć Ofertę na jedną lub dwie części zamówienia, jako jedną Ofertę lub oddzielne Oferty na każdą część zamówienia. Zamawiający nie ogranicza maksymalnej liczby części, na które zamówienie może zostać udzielone temu samemu wykonawcy.</w:t>
      </w:r>
    </w:p>
    <w:p w14:paraId="18F7D6E1" w14:textId="77777777" w:rsidR="00B14D26" w:rsidRPr="000D14FE" w:rsidRDefault="00B14D26" w:rsidP="00D85AF1">
      <w:pPr>
        <w:widowControl/>
        <w:numPr>
          <w:ilvl w:val="1"/>
          <w:numId w:val="42"/>
        </w:numPr>
        <w:spacing w:line="276" w:lineRule="auto"/>
        <w:jc w:val="both"/>
        <w:rPr>
          <w:rFonts w:asciiTheme="minorHAnsi" w:hAnsiTheme="minorHAnsi" w:cstheme="minorHAnsi"/>
          <w:sz w:val="20"/>
          <w:szCs w:val="20"/>
        </w:rPr>
      </w:pPr>
      <w:r w:rsidRPr="000D14FE">
        <w:rPr>
          <w:rFonts w:asciiTheme="minorHAnsi" w:hAnsiTheme="minorHAnsi" w:cstheme="minorHAnsi"/>
          <w:sz w:val="20"/>
          <w:szCs w:val="20"/>
        </w:rPr>
        <w:t>Przez wymóg złożenia tylko jednej Oferty należy rozumieć złożenie przez wykonawcę ubiegającego się o udzielenie zamówienia tylko jednej oferty na poszczególną część zamówienia. Oznacza to, że wykonawca nie może złożyć dwóch ofert na poszczególną część zamówienia. Za naruszenie tego wymogu uznaje się także złożenie oferty na daną część zamówienia przez wykonawcę działającego wspólnie z innymi wykonawcami w dwóch lub więcej konfiguracjach podmiotowych, np.: wykonawcę będącego członkiem dwóch „</w:t>
      </w:r>
      <w:proofErr w:type="spellStart"/>
      <w:r w:rsidRPr="000D14FE">
        <w:rPr>
          <w:rFonts w:asciiTheme="minorHAnsi" w:hAnsiTheme="minorHAnsi" w:cstheme="minorHAnsi"/>
          <w:sz w:val="20"/>
          <w:szCs w:val="20"/>
        </w:rPr>
        <w:t>pool’i</w:t>
      </w:r>
      <w:proofErr w:type="spellEnd"/>
      <w:r w:rsidRPr="000D14FE">
        <w:rPr>
          <w:rFonts w:asciiTheme="minorHAnsi" w:hAnsiTheme="minorHAnsi" w:cstheme="minorHAnsi"/>
          <w:sz w:val="20"/>
          <w:szCs w:val="20"/>
        </w:rPr>
        <w:t xml:space="preserve"> </w:t>
      </w:r>
      <w:proofErr w:type="spellStart"/>
      <w:r w:rsidRPr="000D14FE">
        <w:rPr>
          <w:rFonts w:asciiTheme="minorHAnsi" w:hAnsiTheme="minorHAnsi" w:cstheme="minorHAnsi"/>
          <w:sz w:val="20"/>
          <w:szCs w:val="20"/>
        </w:rPr>
        <w:t>koasekuracyjnych</w:t>
      </w:r>
      <w:proofErr w:type="spellEnd"/>
      <w:r w:rsidRPr="000D14FE">
        <w:rPr>
          <w:rFonts w:asciiTheme="minorHAnsi" w:hAnsiTheme="minorHAnsi" w:cstheme="minorHAnsi"/>
          <w:sz w:val="20"/>
          <w:szCs w:val="20"/>
        </w:rPr>
        <w:t>” składających ofertę na tę samą część zamówienia. Złożenie większej liczby Ofert spowoduje odrzucenie wszystkich Ofert złożonych przez wykonawcę w danej Części Zamówienia.</w:t>
      </w:r>
    </w:p>
    <w:p w14:paraId="3F3FC502" w14:textId="77777777" w:rsidR="00C522B4" w:rsidRPr="00D85AF1" w:rsidRDefault="00C326D6" w:rsidP="00D85AF1">
      <w:pPr>
        <w:pStyle w:val="Nagwek1"/>
        <w:spacing w:before="0" w:after="0" w:line="276" w:lineRule="auto"/>
        <w:rPr>
          <w:rFonts w:asciiTheme="minorHAnsi" w:hAnsiTheme="minorHAnsi" w:cstheme="minorHAnsi"/>
          <w:sz w:val="20"/>
          <w:szCs w:val="20"/>
        </w:rPr>
      </w:pPr>
      <w:bookmarkStart w:id="33" w:name="bookmark11"/>
      <w:bookmarkStart w:id="34" w:name="_Toc94771999"/>
      <w:r w:rsidRPr="00D85AF1">
        <w:rPr>
          <w:rFonts w:asciiTheme="minorHAnsi" w:hAnsiTheme="minorHAnsi" w:cstheme="minorHAnsi"/>
          <w:sz w:val="20"/>
          <w:szCs w:val="20"/>
        </w:rPr>
        <w:t>XIV.</w:t>
      </w:r>
      <w:r w:rsidRPr="00D85AF1">
        <w:rPr>
          <w:rFonts w:asciiTheme="minorHAnsi" w:hAnsiTheme="minorHAnsi" w:cstheme="minorHAnsi"/>
          <w:sz w:val="20"/>
          <w:szCs w:val="20"/>
        </w:rPr>
        <w:tab/>
      </w:r>
      <w:r w:rsidR="00C522B4" w:rsidRPr="00D85AF1">
        <w:rPr>
          <w:rFonts w:asciiTheme="minorHAnsi" w:hAnsiTheme="minorHAnsi" w:cstheme="minorHAnsi"/>
          <w:sz w:val="20"/>
          <w:szCs w:val="20"/>
        </w:rPr>
        <w:t>OPIS SPOSOBU OBLICZENIA CENY OFERTY</w:t>
      </w:r>
      <w:bookmarkEnd w:id="33"/>
      <w:bookmarkEnd w:id="34"/>
    </w:p>
    <w:p w14:paraId="0C75AB35" w14:textId="7C9EEB36" w:rsidR="00F52D53" w:rsidRPr="00D85AF1" w:rsidRDefault="00F52D53" w:rsidP="00D85AF1">
      <w:pPr>
        <w:pStyle w:val="Akapitzlist"/>
        <w:widowControl/>
        <w:numPr>
          <w:ilvl w:val="0"/>
          <w:numId w:val="12"/>
        </w:numPr>
        <w:autoSpaceDE w:val="0"/>
        <w:autoSpaceDN w:val="0"/>
        <w:adjustRightInd w:val="0"/>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Wykonawca podaje </w:t>
      </w:r>
      <w:r w:rsidR="00FB2A15" w:rsidRPr="00D85AF1">
        <w:rPr>
          <w:rFonts w:asciiTheme="minorHAnsi" w:hAnsiTheme="minorHAnsi" w:cstheme="minorHAnsi"/>
          <w:sz w:val="20"/>
          <w:szCs w:val="20"/>
        </w:rPr>
        <w:t xml:space="preserve">łączną </w:t>
      </w:r>
      <w:r w:rsidRPr="00D85AF1">
        <w:rPr>
          <w:rFonts w:asciiTheme="minorHAnsi" w:hAnsiTheme="minorHAnsi" w:cstheme="minorHAnsi"/>
          <w:sz w:val="20"/>
          <w:szCs w:val="20"/>
        </w:rPr>
        <w:t>cenę</w:t>
      </w:r>
      <w:r w:rsidR="00FB2A15" w:rsidRPr="00D85AF1">
        <w:rPr>
          <w:rFonts w:asciiTheme="minorHAnsi" w:hAnsiTheme="minorHAnsi" w:cstheme="minorHAnsi"/>
          <w:sz w:val="20"/>
          <w:szCs w:val="20"/>
        </w:rPr>
        <w:t xml:space="preserve"> brutto</w:t>
      </w:r>
      <w:r w:rsidRPr="00D85AF1">
        <w:rPr>
          <w:rFonts w:asciiTheme="minorHAnsi" w:hAnsiTheme="minorHAnsi" w:cstheme="minorHAnsi"/>
          <w:sz w:val="20"/>
          <w:szCs w:val="20"/>
        </w:rPr>
        <w:t xml:space="preserve"> za </w:t>
      </w:r>
      <w:r w:rsidR="00FB2A15" w:rsidRPr="00D85AF1">
        <w:rPr>
          <w:rFonts w:asciiTheme="minorHAnsi" w:hAnsiTheme="minorHAnsi" w:cstheme="minorHAnsi"/>
          <w:sz w:val="20"/>
          <w:szCs w:val="20"/>
        </w:rPr>
        <w:t xml:space="preserve">wykonanie danej części </w:t>
      </w:r>
      <w:r w:rsidRPr="00D85AF1">
        <w:rPr>
          <w:rFonts w:asciiTheme="minorHAnsi" w:hAnsiTheme="minorHAnsi" w:cstheme="minorHAnsi"/>
          <w:sz w:val="20"/>
          <w:szCs w:val="20"/>
        </w:rPr>
        <w:t xml:space="preserve"> zamówienia zgodnie ze wzorem Formularza Ofertowego, stanowiącego </w:t>
      </w:r>
      <w:r w:rsidRPr="00D85AF1">
        <w:rPr>
          <w:rFonts w:asciiTheme="minorHAnsi" w:hAnsiTheme="minorHAnsi" w:cstheme="minorHAnsi"/>
          <w:b/>
          <w:bCs/>
          <w:sz w:val="20"/>
          <w:szCs w:val="20"/>
        </w:rPr>
        <w:t>Załącznik nr 1 do SWZ.</w:t>
      </w:r>
    </w:p>
    <w:p w14:paraId="1935BCB0" w14:textId="3A523029" w:rsidR="00F52D53" w:rsidRPr="00D85AF1" w:rsidRDefault="00F52D53" w:rsidP="00D85AF1">
      <w:pPr>
        <w:pStyle w:val="Akapitzlist"/>
        <w:widowControl/>
        <w:numPr>
          <w:ilvl w:val="0"/>
          <w:numId w:val="12"/>
        </w:numPr>
        <w:autoSpaceDE w:val="0"/>
        <w:autoSpaceDN w:val="0"/>
        <w:adjustRightInd w:val="0"/>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Cena ofertowa brutto musi uwzględniać wszystkie koszty związane z realizacją przedmiotu zamówienia </w:t>
      </w:r>
      <w:r w:rsidR="00FB2A15" w:rsidRPr="00D85AF1">
        <w:rPr>
          <w:rFonts w:asciiTheme="minorHAnsi" w:hAnsiTheme="minorHAnsi" w:cstheme="minorHAnsi"/>
          <w:sz w:val="20"/>
          <w:szCs w:val="20"/>
        </w:rPr>
        <w:t xml:space="preserve">oraz ceny (składki ubezpieczeniowe) cząstkowe za poszczególne ubezpieczenia lub ich składniki wchodzące w skład całości zamówienia </w:t>
      </w:r>
      <w:r w:rsidRPr="00D85AF1">
        <w:rPr>
          <w:rFonts w:asciiTheme="minorHAnsi" w:hAnsiTheme="minorHAnsi" w:cstheme="minorHAnsi"/>
          <w:sz w:val="20"/>
          <w:szCs w:val="20"/>
        </w:rPr>
        <w:t xml:space="preserve">zgodnie z opisem przedmiotu zamówienia oraz </w:t>
      </w:r>
      <w:r w:rsidR="00FB2A15" w:rsidRPr="00D85AF1">
        <w:rPr>
          <w:rFonts w:asciiTheme="minorHAnsi" w:hAnsiTheme="minorHAnsi" w:cstheme="minorHAnsi"/>
          <w:sz w:val="20"/>
          <w:szCs w:val="20"/>
        </w:rPr>
        <w:t xml:space="preserve">projektowanymi </w:t>
      </w:r>
      <w:r w:rsidRPr="00D85AF1">
        <w:rPr>
          <w:rFonts w:asciiTheme="minorHAnsi" w:hAnsiTheme="minorHAnsi" w:cstheme="minorHAnsi"/>
          <w:sz w:val="20"/>
          <w:szCs w:val="20"/>
        </w:rPr>
        <w:t xml:space="preserve">postanowieniami umowy określonymi w niniejszej SWZ. </w:t>
      </w:r>
    </w:p>
    <w:p w14:paraId="043667FB" w14:textId="77777777" w:rsidR="00F52D53" w:rsidRPr="00D85AF1" w:rsidRDefault="00F52D53" w:rsidP="00D85AF1">
      <w:pPr>
        <w:pStyle w:val="Akapitzlist"/>
        <w:widowControl/>
        <w:numPr>
          <w:ilvl w:val="0"/>
          <w:numId w:val="12"/>
        </w:numPr>
        <w:autoSpaceDE w:val="0"/>
        <w:autoSpaceDN w:val="0"/>
        <w:adjustRightInd w:val="0"/>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Cena oferty powinna być wyrażona w złotych polskich (PLN) z dokładnością do dwóch miejsc po przecinku.</w:t>
      </w:r>
    </w:p>
    <w:p w14:paraId="363FB332" w14:textId="77777777" w:rsidR="00F52D53" w:rsidRPr="00D85AF1" w:rsidRDefault="00F52D53" w:rsidP="00D85AF1">
      <w:pPr>
        <w:pStyle w:val="Akapitzlist"/>
        <w:widowControl/>
        <w:numPr>
          <w:ilvl w:val="0"/>
          <w:numId w:val="12"/>
        </w:numPr>
        <w:autoSpaceDE w:val="0"/>
        <w:autoSpaceDN w:val="0"/>
        <w:adjustRightInd w:val="0"/>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Zamawiający nie przewiduje rozliczeń w walucie obcej.</w:t>
      </w:r>
    </w:p>
    <w:p w14:paraId="44CA42AE" w14:textId="77777777" w:rsidR="00F52D53" w:rsidRPr="00D85AF1" w:rsidRDefault="00F52D53" w:rsidP="00D85AF1">
      <w:pPr>
        <w:pStyle w:val="Akapitzlist"/>
        <w:widowControl/>
        <w:numPr>
          <w:ilvl w:val="0"/>
          <w:numId w:val="12"/>
        </w:numPr>
        <w:autoSpaceDE w:val="0"/>
        <w:autoSpaceDN w:val="0"/>
        <w:adjustRightInd w:val="0"/>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Wyliczona cena oferty brutto będzie służyć do porównania złożonych ofert i do rozliczenia w</w:t>
      </w:r>
      <w:r w:rsidR="006030F4" w:rsidRPr="00D85AF1">
        <w:rPr>
          <w:rFonts w:asciiTheme="minorHAnsi" w:hAnsiTheme="minorHAnsi" w:cstheme="minorHAnsi"/>
          <w:sz w:val="20"/>
          <w:szCs w:val="20"/>
        </w:rPr>
        <w:t> </w:t>
      </w:r>
      <w:r w:rsidRPr="00D85AF1">
        <w:rPr>
          <w:rFonts w:asciiTheme="minorHAnsi" w:hAnsiTheme="minorHAnsi" w:cstheme="minorHAnsi"/>
          <w:sz w:val="20"/>
          <w:szCs w:val="20"/>
        </w:rPr>
        <w:t>trakcie realizacji zamówienia.</w:t>
      </w:r>
    </w:p>
    <w:p w14:paraId="3BA864F6" w14:textId="54AC329F" w:rsidR="000042C9" w:rsidRPr="00D85AF1" w:rsidRDefault="000042C9" w:rsidP="00D85AF1">
      <w:pPr>
        <w:pStyle w:val="Akapitzlist"/>
        <w:widowControl/>
        <w:autoSpaceDE w:val="0"/>
        <w:autoSpaceDN w:val="0"/>
        <w:adjustRightInd w:val="0"/>
        <w:spacing w:line="276" w:lineRule="auto"/>
        <w:ind w:left="567"/>
        <w:jc w:val="both"/>
        <w:rPr>
          <w:rFonts w:asciiTheme="minorHAnsi" w:hAnsiTheme="minorHAnsi" w:cstheme="minorHAnsi"/>
          <w:sz w:val="20"/>
          <w:szCs w:val="20"/>
          <w:lang w:bidi="ar-SA"/>
        </w:rPr>
      </w:pPr>
    </w:p>
    <w:p w14:paraId="4635F28E" w14:textId="77777777" w:rsidR="00C522B4" w:rsidRPr="00D85AF1" w:rsidRDefault="00C326D6" w:rsidP="00D85AF1">
      <w:pPr>
        <w:pStyle w:val="Nagwek1"/>
        <w:spacing w:before="0" w:after="0" w:line="276" w:lineRule="auto"/>
        <w:rPr>
          <w:rFonts w:asciiTheme="minorHAnsi" w:hAnsiTheme="minorHAnsi" w:cstheme="minorHAnsi"/>
          <w:sz w:val="20"/>
          <w:szCs w:val="20"/>
        </w:rPr>
      </w:pPr>
      <w:bookmarkStart w:id="35" w:name="bookmark12"/>
      <w:bookmarkStart w:id="36" w:name="_Toc94772000"/>
      <w:r w:rsidRPr="00D85AF1">
        <w:rPr>
          <w:rFonts w:asciiTheme="minorHAnsi" w:hAnsiTheme="minorHAnsi" w:cstheme="minorHAnsi"/>
          <w:sz w:val="20"/>
          <w:szCs w:val="20"/>
        </w:rPr>
        <w:t>XV.</w:t>
      </w:r>
      <w:r w:rsidRPr="00D85AF1">
        <w:rPr>
          <w:rFonts w:asciiTheme="minorHAnsi" w:hAnsiTheme="minorHAnsi" w:cstheme="minorHAnsi"/>
          <w:sz w:val="20"/>
          <w:szCs w:val="20"/>
        </w:rPr>
        <w:tab/>
      </w:r>
      <w:r w:rsidR="00C522B4" w:rsidRPr="00D85AF1">
        <w:rPr>
          <w:rFonts w:asciiTheme="minorHAnsi" w:hAnsiTheme="minorHAnsi" w:cstheme="minorHAnsi"/>
          <w:sz w:val="20"/>
          <w:szCs w:val="20"/>
        </w:rPr>
        <w:t>WYMAGANIA DOTYCZĄCE WADIUM</w:t>
      </w:r>
      <w:bookmarkEnd w:id="35"/>
      <w:bookmarkEnd w:id="36"/>
    </w:p>
    <w:p w14:paraId="1EA70C7A" w14:textId="7D077136" w:rsidR="00FA70E3" w:rsidRPr="00D85AF1" w:rsidRDefault="002A3DC7" w:rsidP="00D85AF1">
      <w:pPr>
        <w:widowControl/>
        <w:spacing w:line="276" w:lineRule="auto"/>
        <w:ind w:left="567"/>
        <w:jc w:val="both"/>
        <w:rPr>
          <w:rFonts w:asciiTheme="minorHAnsi" w:hAnsiTheme="minorHAnsi" w:cstheme="minorHAnsi"/>
          <w:sz w:val="20"/>
          <w:szCs w:val="20"/>
        </w:rPr>
      </w:pPr>
      <w:r w:rsidRPr="00D85AF1">
        <w:rPr>
          <w:rFonts w:asciiTheme="minorHAnsi" w:eastAsia="Calibri" w:hAnsiTheme="minorHAnsi" w:cstheme="minorHAnsi"/>
          <w:color w:val="auto"/>
          <w:sz w:val="20"/>
          <w:szCs w:val="20"/>
          <w:lang w:eastAsia="en-US" w:bidi="ar-SA"/>
        </w:rPr>
        <w:t xml:space="preserve">Zamawiający </w:t>
      </w:r>
      <w:r w:rsidR="00695A84" w:rsidRPr="00D85AF1">
        <w:rPr>
          <w:rFonts w:asciiTheme="minorHAnsi" w:eastAsia="Calibri" w:hAnsiTheme="minorHAnsi" w:cstheme="minorHAnsi"/>
          <w:color w:val="auto"/>
          <w:sz w:val="20"/>
          <w:szCs w:val="20"/>
          <w:lang w:eastAsia="en-US" w:bidi="ar-SA"/>
        </w:rPr>
        <w:t xml:space="preserve">nie </w:t>
      </w:r>
      <w:r w:rsidRPr="00D85AF1">
        <w:rPr>
          <w:rFonts w:asciiTheme="minorHAnsi" w:eastAsia="Calibri" w:hAnsiTheme="minorHAnsi" w:cstheme="minorHAnsi"/>
          <w:color w:val="auto"/>
          <w:sz w:val="20"/>
          <w:szCs w:val="20"/>
          <w:lang w:eastAsia="en-US" w:bidi="ar-SA"/>
        </w:rPr>
        <w:t>wymaga złożenia wadium</w:t>
      </w:r>
      <w:r w:rsidR="00695A84" w:rsidRPr="00D85AF1">
        <w:rPr>
          <w:rFonts w:asciiTheme="minorHAnsi" w:eastAsia="Calibri" w:hAnsiTheme="minorHAnsi" w:cstheme="minorHAnsi"/>
          <w:color w:val="auto"/>
          <w:sz w:val="20"/>
          <w:szCs w:val="20"/>
          <w:lang w:eastAsia="en-US" w:bidi="ar-SA"/>
        </w:rPr>
        <w:t>.</w:t>
      </w:r>
    </w:p>
    <w:p w14:paraId="09966476" w14:textId="77777777" w:rsidR="00FA70E3" w:rsidRPr="00D85AF1" w:rsidRDefault="00C326D6" w:rsidP="00D85AF1">
      <w:pPr>
        <w:pStyle w:val="Nagwek1"/>
        <w:spacing w:before="0" w:after="0" w:line="276" w:lineRule="auto"/>
        <w:rPr>
          <w:rFonts w:asciiTheme="minorHAnsi" w:hAnsiTheme="minorHAnsi" w:cstheme="minorHAnsi"/>
          <w:sz w:val="20"/>
          <w:szCs w:val="20"/>
        </w:rPr>
      </w:pPr>
      <w:bookmarkStart w:id="37" w:name="_Toc94772001"/>
      <w:r w:rsidRPr="00D85AF1">
        <w:rPr>
          <w:rFonts w:asciiTheme="minorHAnsi" w:hAnsiTheme="minorHAnsi" w:cstheme="minorHAnsi"/>
          <w:sz w:val="20"/>
          <w:szCs w:val="20"/>
        </w:rPr>
        <w:t>XVI.</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TERMIN ZWIĄZANIA OFERTĄ</w:t>
      </w:r>
      <w:bookmarkEnd w:id="37"/>
    </w:p>
    <w:p w14:paraId="6998C8EC" w14:textId="7485585F" w:rsidR="00FA70E3" w:rsidRPr="00D85AF1" w:rsidRDefault="00CA431B" w:rsidP="00D85AF1">
      <w:pPr>
        <w:pStyle w:val="Style21"/>
        <w:numPr>
          <w:ilvl w:val="0"/>
          <w:numId w:val="13"/>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Wykonawca będzie związany ofertą od dnia upływu terminu składania ofert, przy czym pierwszym dniem terminu związania ofertą jest dzień, w którym upływa termin składania ofert, przez okres </w:t>
      </w:r>
      <w:r w:rsidR="00BC243F" w:rsidRPr="00D85AF1">
        <w:rPr>
          <w:rStyle w:val="CharStyle34"/>
          <w:rFonts w:asciiTheme="minorHAnsi" w:hAnsiTheme="minorHAnsi" w:cstheme="minorHAnsi"/>
          <w:sz w:val="20"/>
          <w:szCs w:val="20"/>
        </w:rPr>
        <w:t>3</w:t>
      </w:r>
      <w:r w:rsidRPr="00D85AF1">
        <w:rPr>
          <w:rStyle w:val="CharStyle34"/>
          <w:rFonts w:asciiTheme="minorHAnsi" w:hAnsiTheme="minorHAnsi" w:cstheme="minorHAnsi"/>
          <w:sz w:val="20"/>
          <w:szCs w:val="20"/>
        </w:rPr>
        <w:t>0 dni, tj. do dnia</w:t>
      </w:r>
      <w:r w:rsidR="00621002" w:rsidRPr="00D85AF1">
        <w:rPr>
          <w:rStyle w:val="CharStyle34"/>
          <w:rFonts w:asciiTheme="minorHAnsi" w:hAnsiTheme="minorHAnsi" w:cstheme="minorHAnsi"/>
          <w:sz w:val="20"/>
          <w:szCs w:val="20"/>
        </w:rPr>
        <w:t xml:space="preserve">: </w:t>
      </w:r>
      <w:r w:rsidR="00081A4F">
        <w:rPr>
          <w:rStyle w:val="CharStyle34"/>
          <w:rFonts w:asciiTheme="minorHAnsi" w:hAnsiTheme="minorHAnsi" w:cstheme="minorHAnsi"/>
          <w:sz w:val="20"/>
          <w:szCs w:val="20"/>
        </w:rPr>
        <w:t>15.03.</w:t>
      </w:r>
      <w:r w:rsidR="00695A84" w:rsidRPr="00D85AF1">
        <w:rPr>
          <w:rStyle w:val="CharStyle34"/>
          <w:rFonts w:asciiTheme="minorHAnsi" w:hAnsiTheme="minorHAnsi" w:cstheme="minorHAnsi"/>
          <w:sz w:val="20"/>
          <w:szCs w:val="20"/>
        </w:rPr>
        <w:t>2022</w:t>
      </w:r>
      <w:r w:rsidR="00B82D6E" w:rsidRPr="00D85AF1">
        <w:rPr>
          <w:rStyle w:val="CharStyle34"/>
          <w:rFonts w:asciiTheme="minorHAnsi" w:hAnsiTheme="minorHAnsi" w:cstheme="minorHAnsi"/>
          <w:sz w:val="20"/>
          <w:szCs w:val="20"/>
        </w:rPr>
        <w:t xml:space="preserve"> r.</w:t>
      </w:r>
    </w:p>
    <w:p w14:paraId="2560FF92" w14:textId="77777777" w:rsidR="00FA70E3" w:rsidRPr="00D85AF1" w:rsidRDefault="00CA431B" w:rsidP="00D85AF1">
      <w:pPr>
        <w:pStyle w:val="Style21"/>
        <w:numPr>
          <w:ilvl w:val="0"/>
          <w:numId w:val="13"/>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sidRPr="00D85AF1">
        <w:rPr>
          <w:rFonts w:asciiTheme="minorHAnsi" w:hAnsiTheme="minorHAnsi" w:cstheme="minorHAnsi"/>
          <w:sz w:val="20"/>
          <w:szCs w:val="20"/>
        </w:rPr>
        <w:t> </w:t>
      </w:r>
      <w:r w:rsidRPr="00D85AF1">
        <w:rPr>
          <w:rFonts w:asciiTheme="minorHAnsi" w:hAnsiTheme="minorHAnsi" w:cstheme="minorHAnsi"/>
          <w:sz w:val="20"/>
          <w:szCs w:val="20"/>
        </w:rPr>
        <w:t>wskazywany przez niego okres, nie dłuższy niż</w:t>
      </w:r>
      <w:r w:rsidR="00136092" w:rsidRPr="00D85AF1">
        <w:rPr>
          <w:rFonts w:asciiTheme="minorHAnsi" w:hAnsiTheme="minorHAnsi" w:cstheme="minorHAnsi"/>
          <w:sz w:val="20"/>
          <w:szCs w:val="20"/>
        </w:rPr>
        <w:t xml:space="preserve"> 3</w:t>
      </w:r>
      <w:r w:rsidRPr="00D85AF1">
        <w:rPr>
          <w:rFonts w:asciiTheme="minorHAnsi" w:hAnsiTheme="minorHAnsi" w:cstheme="minorHAnsi"/>
          <w:sz w:val="20"/>
          <w:szCs w:val="20"/>
        </w:rPr>
        <w:t>0 dni.</w:t>
      </w:r>
      <w:r w:rsidR="00136092" w:rsidRPr="00D85AF1">
        <w:rPr>
          <w:rFonts w:asciiTheme="minorHAnsi" w:hAnsiTheme="minorHAnsi" w:cstheme="minorHAnsi"/>
          <w:sz w:val="20"/>
          <w:szCs w:val="20"/>
        </w:rPr>
        <w:t xml:space="preserve"> </w:t>
      </w:r>
      <w:r w:rsidRPr="00D85AF1">
        <w:rPr>
          <w:rFonts w:asciiTheme="minorHAnsi" w:hAnsiTheme="minorHAnsi" w:cstheme="minorHAnsi"/>
          <w:sz w:val="20"/>
          <w:szCs w:val="20"/>
        </w:rPr>
        <w:t>Przedłużenie terminu związania ofertą, o</w:t>
      </w:r>
      <w:r w:rsidR="00136092" w:rsidRPr="00D85AF1">
        <w:rPr>
          <w:rFonts w:asciiTheme="minorHAnsi" w:hAnsiTheme="minorHAnsi" w:cstheme="minorHAnsi"/>
          <w:sz w:val="20"/>
          <w:szCs w:val="20"/>
        </w:rPr>
        <w:t> </w:t>
      </w:r>
      <w:r w:rsidRPr="00D85AF1">
        <w:rPr>
          <w:rFonts w:asciiTheme="minorHAnsi" w:hAnsiTheme="minorHAnsi" w:cstheme="minorHAnsi"/>
          <w:sz w:val="20"/>
          <w:szCs w:val="20"/>
        </w:rPr>
        <w:t xml:space="preserve">którym mowa w ust. 2, wymaga złożenia przez </w:t>
      </w:r>
      <w:r w:rsidR="00621002" w:rsidRPr="00D85AF1">
        <w:rPr>
          <w:rFonts w:asciiTheme="minorHAnsi" w:hAnsiTheme="minorHAnsi" w:cstheme="minorHAnsi"/>
          <w:sz w:val="20"/>
          <w:szCs w:val="20"/>
        </w:rPr>
        <w:t>Wykonawcę</w:t>
      </w:r>
      <w:r w:rsidRPr="00D85AF1">
        <w:rPr>
          <w:rFonts w:asciiTheme="minorHAnsi" w:hAnsiTheme="minorHAnsi" w:cstheme="minorHAnsi"/>
          <w:sz w:val="20"/>
          <w:szCs w:val="20"/>
        </w:rPr>
        <w:t xml:space="preserve"> pisemnego oświadczenia o</w:t>
      </w:r>
      <w:r w:rsidR="00136092" w:rsidRPr="00D85AF1">
        <w:rPr>
          <w:rFonts w:asciiTheme="minorHAnsi" w:hAnsiTheme="minorHAnsi" w:cstheme="minorHAnsi"/>
          <w:sz w:val="20"/>
          <w:szCs w:val="20"/>
        </w:rPr>
        <w:t> </w:t>
      </w:r>
      <w:r w:rsidRPr="00D85AF1">
        <w:rPr>
          <w:rFonts w:asciiTheme="minorHAnsi" w:hAnsiTheme="minorHAnsi" w:cstheme="minorHAnsi"/>
          <w:sz w:val="20"/>
          <w:szCs w:val="20"/>
        </w:rPr>
        <w:t>wyrażeniu zgody na przedłużenie terminu związania ofertą.</w:t>
      </w:r>
    </w:p>
    <w:p w14:paraId="51133D9B" w14:textId="03B1FEF3" w:rsidR="008023B1" w:rsidRPr="00D85AF1" w:rsidRDefault="008023B1" w:rsidP="00787B7C">
      <w:pPr>
        <w:pStyle w:val="Style21"/>
        <w:shd w:val="clear" w:color="auto" w:fill="auto"/>
        <w:spacing w:before="0" w:after="0" w:line="276" w:lineRule="auto"/>
        <w:ind w:left="567" w:firstLine="0"/>
        <w:jc w:val="both"/>
        <w:rPr>
          <w:rFonts w:asciiTheme="minorHAnsi" w:hAnsiTheme="minorHAnsi" w:cstheme="minorHAnsi"/>
          <w:sz w:val="20"/>
          <w:szCs w:val="20"/>
        </w:rPr>
      </w:pPr>
    </w:p>
    <w:p w14:paraId="6A2F380D" w14:textId="77777777" w:rsidR="00FA70E3" w:rsidRPr="00D85AF1" w:rsidRDefault="00C326D6" w:rsidP="00D85AF1">
      <w:pPr>
        <w:pStyle w:val="Nagwek1"/>
        <w:spacing w:before="0" w:after="0" w:line="276" w:lineRule="auto"/>
        <w:rPr>
          <w:rFonts w:asciiTheme="minorHAnsi" w:hAnsiTheme="minorHAnsi" w:cstheme="minorHAnsi"/>
          <w:sz w:val="20"/>
          <w:szCs w:val="20"/>
        </w:rPr>
      </w:pPr>
      <w:bookmarkStart w:id="38" w:name="_Toc94772002"/>
      <w:r w:rsidRPr="00D85AF1">
        <w:rPr>
          <w:rFonts w:asciiTheme="minorHAnsi" w:hAnsiTheme="minorHAnsi" w:cstheme="minorHAnsi"/>
          <w:sz w:val="20"/>
          <w:szCs w:val="20"/>
        </w:rPr>
        <w:t>XVII.</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MIEJSCE I TERMIN SKŁADANIA I OTWARCIA OFERT</w:t>
      </w:r>
      <w:bookmarkEnd w:id="38"/>
    </w:p>
    <w:p w14:paraId="30863546" w14:textId="5DD5F935" w:rsidR="00FA70E3" w:rsidRPr="00D85AF1" w:rsidRDefault="00CA431B" w:rsidP="00D85AF1">
      <w:pPr>
        <w:pStyle w:val="Style21"/>
        <w:numPr>
          <w:ilvl w:val="0"/>
          <w:numId w:val="14"/>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Ofertę należy złożyć poprzez Platformę </w:t>
      </w:r>
      <w:r w:rsidR="00AF38CA" w:rsidRPr="00D85AF1">
        <w:rPr>
          <w:rFonts w:asciiTheme="minorHAnsi" w:hAnsiTheme="minorHAnsi" w:cstheme="minorHAnsi"/>
          <w:sz w:val="20"/>
          <w:szCs w:val="20"/>
        </w:rPr>
        <w:t xml:space="preserve">: </w:t>
      </w:r>
      <w:hyperlink r:id="rId21" w:history="1">
        <w:r w:rsidR="00AF38CA" w:rsidRPr="00D85AF1">
          <w:rPr>
            <w:rStyle w:val="Hipercze"/>
            <w:rFonts w:asciiTheme="minorHAnsi" w:hAnsiTheme="minorHAnsi" w:cstheme="minorHAnsi"/>
            <w:sz w:val="20"/>
            <w:szCs w:val="20"/>
          </w:rPr>
          <w:t>https://miniportal.uzp.gov.pl/</w:t>
        </w:r>
      </w:hyperlink>
      <w:r w:rsidRPr="00414456">
        <w:rPr>
          <w:rStyle w:val="CharStyle34"/>
          <w:rFonts w:asciiTheme="minorHAnsi" w:hAnsiTheme="minorHAnsi" w:cstheme="minorHAnsi"/>
          <w:sz w:val="20"/>
          <w:szCs w:val="20"/>
        </w:rPr>
        <w:t xml:space="preserve">do dnia </w:t>
      </w:r>
      <w:r w:rsidR="00081A4F">
        <w:rPr>
          <w:rStyle w:val="CharStyle34"/>
          <w:rFonts w:asciiTheme="minorHAnsi" w:hAnsiTheme="minorHAnsi" w:cstheme="minorHAnsi"/>
          <w:sz w:val="20"/>
          <w:szCs w:val="20"/>
        </w:rPr>
        <w:t>14.02</w:t>
      </w:r>
      <w:r w:rsidR="00695A84" w:rsidRPr="00414456">
        <w:rPr>
          <w:rStyle w:val="CharStyle34"/>
          <w:rFonts w:asciiTheme="minorHAnsi" w:hAnsiTheme="minorHAnsi" w:cstheme="minorHAnsi"/>
          <w:sz w:val="20"/>
          <w:szCs w:val="20"/>
        </w:rPr>
        <w:t>.2022</w:t>
      </w:r>
      <w:r w:rsidRPr="00414456">
        <w:rPr>
          <w:rStyle w:val="CharStyle34"/>
          <w:rFonts w:asciiTheme="minorHAnsi" w:hAnsiTheme="minorHAnsi" w:cstheme="minorHAnsi"/>
          <w:sz w:val="20"/>
          <w:szCs w:val="20"/>
        </w:rPr>
        <w:t xml:space="preserve"> r. do godziny:</w:t>
      </w:r>
      <w:r w:rsidR="00621002" w:rsidRPr="00D85AF1">
        <w:rPr>
          <w:rStyle w:val="CharStyle34"/>
          <w:rFonts w:asciiTheme="minorHAnsi" w:hAnsiTheme="minorHAnsi" w:cstheme="minorHAnsi"/>
          <w:sz w:val="20"/>
          <w:szCs w:val="20"/>
        </w:rPr>
        <w:t>10</w:t>
      </w:r>
      <w:r w:rsidR="00621002" w:rsidRPr="00D85AF1">
        <w:rPr>
          <w:rStyle w:val="CharStyle34"/>
          <w:rFonts w:asciiTheme="minorHAnsi" w:hAnsiTheme="minorHAnsi" w:cstheme="minorHAnsi"/>
          <w:sz w:val="20"/>
          <w:szCs w:val="20"/>
          <w:vertAlign w:val="superscript"/>
        </w:rPr>
        <w:t>00</w:t>
      </w:r>
      <w:r w:rsidRPr="00D85AF1">
        <w:rPr>
          <w:rStyle w:val="CharStyle34"/>
          <w:rFonts w:asciiTheme="minorHAnsi" w:hAnsiTheme="minorHAnsi" w:cstheme="minorHAnsi"/>
          <w:sz w:val="20"/>
          <w:szCs w:val="20"/>
        </w:rPr>
        <w:t>.</w:t>
      </w:r>
    </w:p>
    <w:p w14:paraId="27B67D25" w14:textId="77777777" w:rsidR="00FA70E3" w:rsidRPr="00D85AF1" w:rsidRDefault="00CA431B" w:rsidP="00D85AF1">
      <w:pPr>
        <w:pStyle w:val="Style21"/>
        <w:numPr>
          <w:ilvl w:val="0"/>
          <w:numId w:val="14"/>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O terminie złożenia oferty decyduje czas pełnego przeprocesowania transakcji na </w:t>
      </w:r>
      <w:r w:rsidR="00621002" w:rsidRPr="00D85AF1">
        <w:rPr>
          <w:rFonts w:asciiTheme="minorHAnsi" w:hAnsiTheme="minorHAnsi" w:cstheme="minorHAnsi"/>
          <w:sz w:val="20"/>
          <w:szCs w:val="20"/>
        </w:rPr>
        <w:t>Platformie</w:t>
      </w:r>
      <w:r w:rsidRPr="00D85AF1">
        <w:rPr>
          <w:rFonts w:asciiTheme="minorHAnsi" w:hAnsiTheme="minorHAnsi" w:cstheme="minorHAnsi"/>
          <w:sz w:val="20"/>
          <w:szCs w:val="20"/>
        </w:rPr>
        <w:t>.</w:t>
      </w:r>
    </w:p>
    <w:p w14:paraId="1EEBCF8E" w14:textId="0B91CD2F" w:rsidR="00621002" w:rsidRPr="00D85AF1" w:rsidRDefault="00621002" w:rsidP="00D85AF1">
      <w:pPr>
        <w:pStyle w:val="Style21"/>
        <w:numPr>
          <w:ilvl w:val="0"/>
          <w:numId w:val="14"/>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Otwarcie ofert nastąpi w dniu </w:t>
      </w:r>
      <w:r w:rsidR="00081A4F" w:rsidRPr="00081A4F">
        <w:rPr>
          <w:rFonts w:asciiTheme="minorHAnsi" w:hAnsiTheme="minorHAnsi" w:cstheme="minorHAnsi"/>
          <w:b/>
          <w:sz w:val="20"/>
          <w:szCs w:val="20"/>
        </w:rPr>
        <w:t>14.02</w:t>
      </w:r>
      <w:r w:rsidR="00695A84" w:rsidRPr="00081A4F">
        <w:rPr>
          <w:rFonts w:asciiTheme="minorHAnsi" w:hAnsiTheme="minorHAnsi" w:cstheme="minorHAnsi"/>
          <w:b/>
          <w:bCs/>
          <w:sz w:val="20"/>
          <w:szCs w:val="20"/>
        </w:rPr>
        <w:t>.</w:t>
      </w:r>
      <w:r w:rsidR="00695A84" w:rsidRPr="00D85AF1">
        <w:rPr>
          <w:rFonts w:asciiTheme="minorHAnsi" w:hAnsiTheme="minorHAnsi" w:cstheme="minorHAnsi"/>
          <w:b/>
          <w:bCs/>
          <w:sz w:val="20"/>
          <w:szCs w:val="20"/>
        </w:rPr>
        <w:t>2022</w:t>
      </w:r>
      <w:r w:rsidRPr="00D85AF1">
        <w:rPr>
          <w:rFonts w:asciiTheme="minorHAnsi" w:hAnsiTheme="minorHAnsi" w:cstheme="minorHAnsi"/>
          <w:b/>
          <w:bCs/>
          <w:sz w:val="20"/>
          <w:szCs w:val="20"/>
        </w:rPr>
        <w:t xml:space="preserve"> r. o godzinie:12</w:t>
      </w:r>
      <w:r w:rsidR="00481FE1">
        <w:rPr>
          <w:rFonts w:asciiTheme="minorHAnsi" w:hAnsiTheme="minorHAnsi" w:cstheme="minorHAnsi"/>
          <w:b/>
          <w:bCs/>
          <w:sz w:val="20"/>
          <w:szCs w:val="20"/>
          <w:vertAlign w:val="superscript"/>
        </w:rPr>
        <w:t>20</w:t>
      </w:r>
      <w:bookmarkStart w:id="39" w:name="_GoBack"/>
      <w:bookmarkEnd w:id="39"/>
      <w:r w:rsidRPr="00D85AF1">
        <w:rPr>
          <w:rFonts w:asciiTheme="minorHAnsi" w:hAnsiTheme="minorHAnsi" w:cstheme="minorHAnsi"/>
          <w:b/>
          <w:bCs/>
          <w:sz w:val="20"/>
          <w:szCs w:val="20"/>
        </w:rPr>
        <w:t>.</w:t>
      </w:r>
    </w:p>
    <w:p w14:paraId="12E75B3B" w14:textId="540D0487" w:rsidR="00FB2A15" w:rsidRPr="00D85AF1" w:rsidRDefault="00FB2A15" w:rsidP="00D85AF1">
      <w:pPr>
        <w:pStyle w:val="Style21"/>
        <w:numPr>
          <w:ilvl w:val="0"/>
          <w:numId w:val="14"/>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Zamawiający nie przewiduje możliwości bezpośredniego uczestniczenia w czynności otwarcia ofert (brak jawnego otwarcia ofert).</w:t>
      </w:r>
    </w:p>
    <w:p w14:paraId="57864FA1" w14:textId="77777777" w:rsidR="00FA70E3" w:rsidRPr="00D85AF1" w:rsidRDefault="00CA431B" w:rsidP="00D85AF1">
      <w:pPr>
        <w:pStyle w:val="Style21"/>
        <w:numPr>
          <w:ilvl w:val="0"/>
          <w:numId w:val="15"/>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Otwarcie ofert nastąpi przy </w:t>
      </w:r>
      <w:r w:rsidR="00621002" w:rsidRPr="00D85AF1">
        <w:rPr>
          <w:rFonts w:asciiTheme="minorHAnsi" w:hAnsiTheme="minorHAnsi" w:cstheme="minorHAnsi"/>
          <w:sz w:val="20"/>
          <w:szCs w:val="20"/>
        </w:rPr>
        <w:t>użyciu</w:t>
      </w:r>
      <w:r w:rsidRPr="00D85AF1">
        <w:rPr>
          <w:rFonts w:asciiTheme="minorHAnsi" w:hAnsiTheme="minorHAnsi" w:cstheme="minorHAnsi"/>
          <w:sz w:val="20"/>
          <w:szCs w:val="20"/>
        </w:rPr>
        <w:t xml:space="preserve"> systemu teleinformatycznego - Platformy. W przypadku awarii tego systemu, która spowoduje brak możliwości otwarcia ofert w terminie określonym przez </w:t>
      </w:r>
      <w:r w:rsidR="00621002" w:rsidRPr="00D85AF1">
        <w:rPr>
          <w:rFonts w:asciiTheme="minorHAnsi" w:hAnsiTheme="minorHAnsi" w:cstheme="minorHAnsi"/>
          <w:sz w:val="20"/>
          <w:szCs w:val="20"/>
        </w:rPr>
        <w:t>Zamawiającego</w:t>
      </w:r>
      <w:r w:rsidRPr="00D85AF1">
        <w:rPr>
          <w:rFonts w:asciiTheme="minorHAnsi" w:hAnsiTheme="minorHAnsi" w:cstheme="minorHAnsi"/>
          <w:sz w:val="20"/>
          <w:szCs w:val="20"/>
        </w:rPr>
        <w:t>, otwarcie ofert nastąpi niezwłocznie po usunięciu awarii.</w:t>
      </w:r>
    </w:p>
    <w:p w14:paraId="56A9B38C" w14:textId="77777777" w:rsidR="00FA70E3" w:rsidRPr="00D85AF1" w:rsidRDefault="00CA431B" w:rsidP="00D85AF1">
      <w:pPr>
        <w:pStyle w:val="Style21"/>
        <w:numPr>
          <w:ilvl w:val="0"/>
          <w:numId w:val="15"/>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Zamawiający, najpóźniej przed otwarciem ofert, udostępni na stronie internetowej prowadzonego postępowania informację o kwocie, jaką zamierza przeznaczyć na sfinansowanie zamówienia.</w:t>
      </w:r>
    </w:p>
    <w:p w14:paraId="4759D674" w14:textId="77777777" w:rsidR="00FA70E3" w:rsidRPr="00D85AF1" w:rsidRDefault="00621002" w:rsidP="00D85AF1">
      <w:pPr>
        <w:pStyle w:val="Style21"/>
        <w:numPr>
          <w:ilvl w:val="0"/>
          <w:numId w:val="15"/>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Zamawiający</w:t>
      </w:r>
      <w:r w:rsidR="00CA431B" w:rsidRPr="00D85AF1">
        <w:rPr>
          <w:rFonts w:asciiTheme="minorHAnsi" w:hAnsiTheme="minorHAnsi" w:cstheme="minorHAnsi"/>
          <w:sz w:val="20"/>
          <w:szCs w:val="20"/>
        </w:rPr>
        <w:t>, niezwłocznie po otwarciu ofert, udostępni na Platformie informacje o;</w:t>
      </w:r>
    </w:p>
    <w:p w14:paraId="5C84FCC0" w14:textId="77777777" w:rsidR="00FA70E3" w:rsidRPr="00D85AF1" w:rsidRDefault="00CA431B" w:rsidP="00D85AF1">
      <w:pPr>
        <w:pStyle w:val="Style21"/>
        <w:numPr>
          <w:ilvl w:val="0"/>
          <w:numId w:val="16"/>
        </w:numPr>
        <w:shd w:val="clear" w:color="auto" w:fill="auto"/>
        <w:spacing w:before="0" w:after="0" w:line="276" w:lineRule="auto"/>
        <w:ind w:left="993" w:hanging="493"/>
        <w:jc w:val="both"/>
        <w:rPr>
          <w:rFonts w:asciiTheme="minorHAnsi" w:hAnsiTheme="minorHAnsi" w:cstheme="minorHAnsi"/>
          <w:sz w:val="20"/>
          <w:szCs w:val="20"/>
        </w:rPr>
      </w:pPr>
      <w:r w:rsidRPr="00D85AF1">
        <w:rPr>
          <w:rFonts w:asciiTheme="minorHAnsi" w:hAnsiTheme="minorHAnsi" w:cstheme="minorHAnsi"/>
          <w:sz w:val="20"/>
          <w:szCs w:val="20"/>
        </w:rPr>
        <w:t>nazwach albo imionach i nazwiskach oraz siedzibach lub miejscach prowadzonej działalności gospodarczej albo miejscach zamieszkania Wykonawców, których oferty zostały otwarte;</w:t>
      </w:r>
    </w:p>
    <w:p w14:paraId="74E13F11" w14:textId="77777777" w:rsidR="00FA70E3" w:rsidRPr="00D85AF1" w:rsidRDefault="00CA431B" w:rsidP="00D85AF1">
      <w:pPr>
        <w:pStyle w:val="Style21"/>
        <w:numPr>
          <w:ilvl w:val="0"/>
          <w:numId w:val="16"/>
        </w:numPr>
        <w:shd w:val="clear" w:color="auto" w:fill="auto"/>
        <w:spacing w:before="0" w:after="0" w:line="276" w:lineRule="auto"/>
        <w:ind w:left="993" w:hanging="493"/>
        <w:jc w:val="both"/>
        <w:rPr>
          <w:rFonts w:asciiTheme="minorHAnsi" w:hAnsiTheme="minorHAnsi" w:cstheme="minorHAnsi"/>
          <w:sz w:val="20"/>
          <w:szCs w:val="20"/>
        </w:rPr>
      </w:pPr>
      <w:r w:rsidRPr="00D85AF1">
        <w:rPr>
          <w:rFonts w:asciiTheme="minorHAnsi" w:hAnsiTheme="minorHAnsi" w:cstheme="minorHAnsi"/>
          <w:sz w:val="20"/>
          <w:szCs w:val="20"/>
        </w:rPr>
        <w:t>cenach lub kosztach zawartych w ofertach.</w:t>
      </w:r>
    </w:p>
    <w:p w14:paraId="003D6FE8" w14:textId="77777777" w:rsidR="00FA70E3" w:rsidRPr="00D85AF1" w:rsidRDefault="00CA431B" w:rsidP="00D85AF1">
      <w:pPr>
        <w:pStyle w:val="Nagwek1"/>
        <w:spacing w:before="0" w:after="0" w:line="276" w:lineRule="auto"/>
        <w:rPr>
          <w:rFonts w:asciiTheme="minorHAnsi" w:hAnsiTheme="minorHAnsi" w:cstheme="minorHAnsi"/>
          <w:sz w:val="20"/>
          <w:szCs w:val="20"/>
        </w:rPr>
      </w:pPr>
      <w:bookmarkStart w:id="40" w:name="_Toc94772003"/>
      <w:r w:rsidRPr="00D85AF1">
        <w:rPr>
          <w:rFonts w:asciiTheme="minorHAnsi" w:hAnsiTheme="minorHAnsi" w:cstheme="minorHAnsi"/>
          <w:sz w:val="20"/>
          <w:szCs w:val="20"/>
        </w:rPr>
        <w:t>XVIII.</w:t>
      </w:r>
      <w:r w:rsidR="00C326D6" w:rsidRPr="00D85AF1">
        <w:rPr>
          <w:rFonts w:asciiTheme="minorHAnsi" w:hAnsiTheme="minorHAnsi" w:cstheme="minorHAnsi"/>
          <w:sz w:val="20"/>
          <w:szCs w:val="20"/>
        </w:rPr>
        <w:tab/>
      </w:r>
      <w:r w:rsidRPr="00D85AF1">
        <w:rPr>
          <w:rFonts w:asciiTheme="minorHAnsi" w:hAnsiTheme="minorHAnsi" w:cstheme="minorHAnsi"/>
          <w:sz w:val="20"/>
          <w:szCs w:val="20"/>
        </w:rPr>
        <w:t>OPIS KRYTERIÓW, KTÓRYMI ZAMAWIAJĄCY BĘDZIE SIĘ KIEROWAŁ PRZY WYBORZE OFERTY, WRAZ Z PODANIEM WAG TYCH KRYTEMÓWI SPOSOBU OCENY OFERT</w:t>
      </w:r>
      <w:bookmarkEnd w:id="40"/>
    </w:p>
    <w:p w14:paraId="6592931E" w14:textId="5369B3AD" w:rsidR="00D10C85" w:rsidRPr="00D85AF1" w:rsidRDefault="00D10C85" w:rsidP="00D85AF1">
      <w:pPr>
        <w:pStyle w:val="Akapitzlist"/>
        <w:widowControl/>
        <w:numPr>
          <w:ilvl w:val="0"/>
          <w:numId w:val="46"/>
        </w:numPr>
        <w:tabs>
          <w:tab w:val="left" w:pos="567"/>
        </w:tabs>
        <w:spacing w:line="276" w:lineRule="auto"/>
        <w:jc w:val="both"/>
        <w:rPr>
          <w:rFonts w:asciiTheme="minorHAnsi" w:hAnsiTheme="minorHAnsi" w:cstheme="minorHAnsi"/>
          <w:bCs/>
          <w:color w:val="auto"/>
          <w:sz w:val="20"/>
          <w:szCs w:val="20"/>
          <w:lang w:bidi="ar-SA"/>
        </w:rPr>
      </w:pPr>
      <w:r w:rsidRPr="00D85AF1">
        <w:rPr>
          <w:rFonts w:asciiTheme="minorHAnsi" w:hAnsiTheme="minorHAnsi" w:cstheme="minorHAnsi"/>
          <w:bCs/>
          <w:color w:val="auto"/>
          <w:sz w:val="20"/>
          <w:szCs w:val="20"/>
          <w:lang w:bidi="ar-SA"/>
        </w:rPr>
        <w:t xml:space="preserve">Przy wyborze najkorzystniejszej oferty w ramach części 01 zamawiający kierować się będzie następującymi kryteriami: </w:t>
      </w:r>
    </w:p>
    <w:p w14:paraId="76AA87AE" w14:textId="77777777" w:rsidR="00021127" w:rsidRPr="00D85AF1" w:rsidRDefault="00021127" w:rsidP="00D85AF1">
      <w:pPr>
        <w:widowControl/>
        <w:tabs>
          <w:tab w:val="left" w:pos="567"/>
        </w:tabs>
        <w:spacing w:line="276" w:lineRule="auto"/>
        <w:ind w:left="567"/>
        <w:jc w:val="both"/>
        <w:rPr>
          <w:rFonts w:asciiTheme="minorHAnsi" w:hAnsiTheme="minorHAnsi" w:cstheme="minorHAnsi"/>
          <w:bCs/>
          <w:color w:val="auto"/>
          <w:sz w:val="20"/>
          <w:szCs w:val="20"/>
          <w:lang w:bidi="ar-SA"/>
        </w:rPr>
      </w:pPr>
    </w:p>
    <w:tbl>
      <w:tblPr>
        <w:tblStyle w:val="Tabela-Siatka"/>
        <w:tblW w:w="0" w:type="auto"/>
        <w:tblLook w:val="04A0" w:firstRow="1" w:lastRow="0" w:firstColumn="1" w:lastColumn="0" w:noHBand="0" w:noVBand="1"/>
      </w:tblPr>
      <w:tblGrid>
        <w:gridCol w:w="4531"/>
        <w:gridCol w:w="4531"/>
      </w:tblGrid>
      <w:tr w:rsidR="00D10C85" w:rsidRPr="00414456" w14:paraId="4C32D8E8" w14:textId="77777777" w:rsidTr="00D10C85">
        <w:tc>
          <w:tcPr>
            <w:tcW w:w="4531" w:type="dxa"/>
          </w:tcPr>
          <w:p w14:paraId="03157034" w14:textId="507A7B62" w:rsidR="00D10C85" w:rsidRPr="00D85AF1" w:rsidRDefault="00D10C85" w:rsidP="00D85AF1">
            <w:pPr>
              <w:tabs>
                <w:tab w:val="left" w:pos="567"/>
              </w:tabs>
              <w:spacing w:line="276" w:lineRule="auto"/>
              <w:jc w:val="both"/>
              <w:rPr>
                <w:rFonts w:asciiTheme="minorHAnsi" w:hAnsiTheme="minorHAnsi" w:cstheme="minorHAnsi"/>
                <w:bCs/>
                <w:color w:val="auto"/>
              </w:rPr>
            </w:pPr>
            <w:bookmarkStart w:id="41" w:name="_Hlk93918570"/>
            <w:r w:rsidRPr="00D85AF1">
              <w:rPr>
                <w:rFonts w:asciiTheme="minorHAnsi" w:hAnsiTheme="minorHAnsi" w:cstheme="minorHAnsi"/>
                <w:bCs/>
                <w:color w:val="auto"/>
              </w:rPr>
              <w:t>Cena (składka ubezpieczeniowa)</w:t>
            </w:r>
          </w:p>
        </w:tc>
        <w:tc>
          <w:tcPr>
            <w:tcW w:w="4531" w:type="dxa"/>
          </w:tcPr>
          <w:p w14:paraId="687E3136" w14:textId="7F990D86" w:rsidR="00D10C85" w:rsidRPr="00D85AF1" w:rsidRDefault="00D10C85" w:rsidP="00D85AF1">
            <w:pPr>
              <w:tabs>
                <w:tab w:val="left" w:pos="567"/>
              </w:tabs>
              <w:spacing w:line="276" w:lineRule="auto"/>
              <w:jc w:val="both"/>
              <w:rPr>
                <w:rFonts w:asciiTheme="minorHAnsi" w:hAnsiTheme="minorHAnsi" w:cstheme="minorHAnsi"/>
                <w:bCs/>
                <w:color w:val="auto"/>
              </w:rPr>
            </w:pPr>
            <w:r w:rsidRPr="00D85AF1">
              <w:rPr>
                <w:rFonts w:asciiTheme="minorHAnsi" w:hAnsiTheme="minorHAnsi" w:cstheme="minorHAnsi"/>
                <w:bCs/>
                <w:color w:val="auto"/>
              </w:rPr>
              <w:t>90%</w:t>
            </w:r>
          </w:p>
        </w:tc>
      </w:tr>
      <w:tr w:rsidR="00D10C85" w:rsidRPr="00414456" w14:paraId="3910EFE5" w14:textId="77777777" w:rsidTr="00D10C85">
        <w:tc>
          <w:tcPr>
            <w:tcW w:w="4531" w:type="dxa"/>
          </w:tcPr>
          <w:p w14:paraId="55B82987" w14:textId="5E1DCF48" w:rsidR="00D10C85" w:rsidRPr="00414456" w:rsidRDefault="00D10C85" w:rsidP="00414456">
            <w:pPr>
              <w:tabs>
                <w:tab w:val="left" w:pos="567"/>
              </w:tabs>
              <w:spacing w:line="276" w:lineRule="auto"/>
              <w:jc w:val="both"/>
              <w:rPr>
                <w:rFonts w:asciiTheme="minorHAnsi" w:hAnsiTheme="minorHAnsi" w:cstheme="minorHAnsi"/>
                <w:bCs/>
                <w:color w:val="auto"/>
              </w:rPr>
            </w:pPr>
            <w:r w:rsidRPr="00414456">
              <w:rPr>
                <w:rFonts w:asciiTheme="minorHAnsi" w:hAnsiTheme="minorHAnsi" w:cstheme="minorHAnsi"/>
                <w:bCs/>
                <w:color w:val="auto"/>
              </w:rPr>
              <w:t>Warunki ubezpieczenia</w:t>
            </w:r>
          </w:p>
        </w:tc>
        <w:tc>
          <w:tcPr>
            <w:tcW w:w="4531" w:type="dxa"/>
          </w:tcPr>
          <w:p w14:paraId="151DF371" w14:textId="176351C4" w:rsidR="00D10C85" w:rsidRPr="00D85AF1" w:rsidRDefault="005E26FD" w:rsidP="00D85AF1">
            <w:pPr>
              <w:tabs>
                <w:tab w:val="left" w:pos="567"/>
              </w:tabs>
              <w:spacing w:line="276" w:lineRule="auto"/>
              <w:jc w:val="both"/>
              <w:rPr>
                <w:rFonts w:asciiTheme="minorHAnsi" w:hAnsiTheme="minorHAnsi" w:cstheme="minorHAnsi"/>
                <w:bCs/>
                <w:color w:val="auto"/>
              </w:rPr>
            </w:pPr>
            <w:r w:rsidRPr="00D85AF1">
              <w:rPr>
                <w:rFonts w:asciiTheme="minorHAnsi" w:hAnsiTheme="minorHAnsi" w:cstheme="minorHAnsi"/>
                <w:bCs/>
                <w:color w:val="auto"/>
              </w:rPr>
              <w:t>10</w:t>
            </w:r>
            <w:r w:rsidR="00D10C85" w:rsidRPr="00D85AF1">
              <w:rPr>
                <w:rFonts w:asciiTheme="minorHAnsi" w:hAnsiTheme="minorHAnsi" w:cstheme="minorHAnsi"/>
                <w:bCs/>
                <w:color w:val="auto"/>
              </w:rPr>
              <w:t>%</w:t>
            </w:r>
          </w:p>
        </w:tc>
      </w:tr>
    </w:tbl>
    <w:p w14:paraId="3BE4A415" w14:textId="6828534A" w:rsidR="00D10C85" w:rsidRPr="00414456" w:rsidRDefault="00D10C85" w:rsidP="00414456">
      <w:pPr>
        <w:widowControl/>
        <w:tabs>
          <w:tab w:val="left" w:pos="567"/>
        </w:tabs>
        <w:spacing w:line="276" w:lineRule="auto"/>
        <w:jc w:val="both"/>
        <w:rPr>
          <w:rFonts w:asciiTheme="minorHAnsi" w:hAnsiTheme="minorHAnsi" w:cstheme="minorHAnsi"/>
          <w:bCs/>
          <w:color w:val="auto"/>
          <w:sz w:val="20"/>
          <w:szCs w:val="20"/>
          <w:lang w:bidi="ar-SA"/>
        </w:rPr>
      </w:pPr>
    </w:p>
    <w:p w14:paraId="3B536100" w14:textId="77777777" w:rsidR="005E26FD" w:rsidRPr="00D85AF1" w:rsidRDefault="00D10C85" w:rsidP="00414456">
      <w:pPr>
        <w:pStyle w:val="Akapitzlist"/>
        <w:widowControl/>
        <w:numPr>
          <w:ilvl w:val="1"/>
          <w:numId w:val="46"/>
        </w:numPr>
        <w:tabs>
          <w:tab w:val="left" w:pos="567"/>
        </w:tabs>
        <w:spacing w:line="276" w:lineRule="auto"/>
        <w:jc w:val="both"/>
        <w:rPr>
          <w:rFonts w:asciiTheme="minorHAnsi" w:hAnsiTheme="minorHAnsi" w:cstheme="minorHAnsi"/>
          <w:bCs/>
          <w:color w:val="auto"/>
          <w:sz w:val="20"/>
          <w:szCs w:val="20"/>
          <w:lang w:bidi="ar-SA"/>
        </w:rPr>
      </w:pPr>
      <w:r w:rsidRPr="00414456">
        <w:rPr>
          <w:rFonts w:asciiTheme="minorHAnsi" w:hAnsiTheme="minorHAnsi" w:cstheme="minorHAnsi"/>
          <w:bCs/>
          <w:color w:val="auto"/>
          <w:sz w:val="20"/>
          <w:szCs w:val="20"/>
          <w:lang w:bidi="ar-SA"/>
        </w:rPr>
        <w:t>Punktacja ofert w ramach części 01 zamówienia– sposób wyliczenia sumarycznej liczby przyznanych punktów.</w:t>
      </w:r>
    </w:p>
    <w:p w14:paraId="676F25C9" w14:textId="4315EDDF" w:rsidR="00D10C85" w:rsidRPr="00D85AF1" w:rsidRDefault="00D10C85" w:rsidP="00D85AF1">
      <w:pPr>
        <w:pStyle w:val="Akapitzlist"/>
        <w:widowControl/>
        <w:numPr>
          <w:ilvl w:val="1"/>
          <w:numId w:val="46"/>
        </w:numPr>
        <w:tabs>
          <w:tab w:val="left" w:pos="567"/>
        </w:tabs>
        <w:spacing w:line="276" w:lineRule="auto"/>
        <w:jc w:val="both"/>
        <w:rPr>
          <w:rFonts w:asciiTheme="minorHAnsi" w:hAnsiTheme="minorHAnsi" w:cstheme="minorHAnsi"/>
          <w:bCs/>
          <w:color w:val="auto"/>
          <w:sz w:val="20"/>
          <w:szCs w:val="20"/>
          <w:lang w:bidi="ar-SA"/>
        </w:rPr>
      </w:pPr>
      <w:r w:rsidRPr="00D85AF1">
        <w:rPr>
          <w:rFonts w:asciiTheme="minorHAnsi" w:hAnsiTheme="minorHAnsi" w:cstheme="minorHAnsi"/>
          <w:bCs/>
          <w:color w:val="auto"/>
          <w:sz w:val="20"/>
          <w:szCs w:val="20"/>
          <w:lang w:bidi="ar-SA"/>
        </w:rPr>
        <w:t xml:space="preserve">Cena (składka ubezpieczeniowa). </w:t>
      </w:r>
    </w:p>
    <w:p w14:paraId="55C68E72" w14:textId="77777777" w:rsidR="005E26FD" w:rsidRPr="00D85AF1" w:rsidRDefault="005E26FD" w:rsidP="00D85AF1">
      <w:pPr>
        <w:spacing w:line="276" w:lineRule="auto"/>
        <w:ind w:firstLine="567"/>
        <w:jc w:val="both"/>
        <w:rPr>
          <w:rFonts w:asciiTheme="minorHAnsi" w:hAnsiTheme="minorHAnsi" w:cstheme="minorHAnsi"/>
          <w:bCs/>
          <w:color w:val="auto"/>
          <w:sz w:val="20"/>
          <w:szCs w:val="20"/>
          <w:lang w:bidi="ar-SA"/>
        </w:rPr>
      </w:pPr>
    </w:p>
    <w:p w14:paraId="2E0976AC" w14:textId="08BD0070" w:rsidR="00D10C85" w:rsidRPr="00D85AF1" w:rsidRDefault="00D10C85" w:rsidP="00D85AF1">
      <w:pPr>
        <w:spacing w:line="276" w:lineRule="auto"/>
        <w:ind w:firstLine="567"/>
        <w:jc w:val="both"/>
        <w:rPr>
          <w:rFonts w:asciiTheme="minorHAnsi" w:hAnsiTheme="minorHAnsi" w:cstheme="minorHAnsi"/>
          <w:bCs/>
          <w:color w:val="auto"/>
          <w:sz w:val="20"/>
          <w:szCs w:val="20"/>
          <w:lang w:bidi="ar-SA"/>
        </w:rPr>
      </w:pPr>
      <w:r w:rsidRPr="00D85AF1">
        <w:rPr>
          <w:rFonts w:asciiTheme="minorHAnsi" w:hAnsiTheme="minorHAnsi" w:cstheme="minorHAnsi"/>
          <w:bCs/>
          <w:color w:val="auto"/>
          <w:sz w:val="20"/>
          <w:szCs w:val="20"/>
          <w:lang w:bidi="ar-SA"/>
        </w:rPr>
        <w:t xml:space="preserve">Oferty będą oceniane na podstawie ceny podanej w formularzu i obliczane wg poniższego wzoru: </w:t>
      </w:r>
    </w:p>
    <w:p w14:paraId="48C9F92C" w14:textId="77777777" w:rsidR="005E26FD" w:rsidRPr="00D85AF1" w:rsidRDefault="005E26FD" w:rsidP="00D85AF1">
      <w:pPr>
        <w:spacing w:line="276" w:lineRule="auto"/>
        <w:jc w:val="both"/>
        <w:rPr>
          <w:rFonts w:asciiTheme="minorHAnsi" w:hAnsiTheme="minorHAnsi" w:cstheme="minorHAnsi"/>
          <w:bCs/>
          <w:color w:val="auto"/>
          <w:sz w:val="20"/>
          <w:szCs w:val="20"/>
          <w:lang w:bidi="ar-SA"/>
        </w:rPr>
      </w:pPr>
    </w:p>
    <w:p w14:paraId="3C1A787B" w14:textId="5EE1D905" w:rsidR="00D10C85" w:rsidRPr="00D85AF1" w:rsidRDefault="00D10C85" w:rsidP="00D85AF1">
      <w:pPr>
        <w:spacing w:line="276" w:lineRule="auto"/>
        <w:jc w:val="both"/>
        <w:rPr>
          <w:rFonts w:asciiTheme="minorHAnsi" w:hAnsiTheme="minorHAnsi" w:cstheme="minorHAnsi"/>
          <w:b/>
          <w:bCs/>
          <w:color w:val="auto"/>
          <w:sz w:val="20"/>
          <w:szCs w:val="20"/>
          <w:lang w:bidi="ar-SA"/>
        </w:rPr>
      </w:pPr>
      <w:proofErr w:type="spellStart"/>
      <w:r w:rsidRPr="00D85AF1">
        <w:rPr>
          <w:rFonts w:asciiTheme="minorHAnsi" w:hAnsiTheme="minorHAnsi" w:cstheme="minorHAnsi"/>
          <w:b/>
          <w:bCs/>
          <w:color w:val="auto"/>
          <w:sz w:val="20"/>
          <w:szCs w:val="20"/>
          <w:lang w:bidi="ar-SA"/>
        </w:rPr>
        <w:t>Pc</w:t>
      </w:r>
      <w:proofErr w:type="spellEnd"/>
      <w:r w:rsidRPr="00D85AF1">
        <w:rPr>
          <w:rFonts w:asciiTheme="minorHAnsi" w:hAnsiTheme="minorHAnsi" w:cstheme="minorHAnsi"/>
          <w:b/>
          <w:bCs/>
          <w:color w:val="auto"/>
          <w:sz w:val="20"/>
          <w:szCs w:val="20"/>
          <w:lang w:bidi="ar-SA"/>
        </w:rPr>
        <w:t xml:space="preserve"> = 100 pkt x ( </w:t>
      </w:r>
      <w:proofErr w:type="spellStart"/>
      <w:r w:rsidRPr="00D85AF1">
        <w:rPr>
          <w:rFonts w:asciiTheme="minorHAnsi" w:hAnsiTheme="minorHAnsi" w:cstheme="minorHAnsi"/>
          <w:b/>
          <w:bCs/>
          <w:color w:val="auto"/>
          <w:sz w:val="20"/>
          <w:szCs w:val="20"/>
          <w:lang w:bidi="ar-SA"/>
        </w:rPr>
        <w:t>Cn</w:t>
      </w:r>
      <w:proofErr w:type="spellEnd"/>
      <w:r w:rsidRPr="00D85AF1">
        <w:rPr>
          <w:rFonts w:asciiTheme="minorHAnsi" w:hAnsiTheme="minorHAnsi" w:cstheme="minorHAnsi"/>
          <w:b/>
          <w:bCs/>
          <w:color w:val="auto"/>
          <w:sz w:val="20"/>
          <w:szCs w:val="20"/>
          <w:lang w:bidi="ar-SA"/>
        </w:rPr>
        <w:t xml:space="preserve"> / Co) x 9</w:t>
      </w:r>
      <w:r w:rsidR="005E26FD" w:rsidRPr="00D85AF1">
        <w:rPr>
          <w:rFonts w:asciiTheme="minorHAnsi" w:hAnsiTheme="minorHAnsi" w:cstheme="minorHAnsi"/>
          <w:b/>
          <w:bCs/>
          <w:color w:val="auto"/>
          <w:sz w:val="20"/>
          <w:szCs w:val="20"/>
          <w:lang w:bidi="ar-SA"/>
        </w:rPr>
        <w:t>0</w:t>
      </w:r>
      <w:r w:rsidRPr="00D85AF1">
        <w:rPr>
          <w:rFonts w:asciiTheme="minorHAnsi" w:hAnsiTheme="minorHAnsi" w:cstheme="minorHAnsi"/>
          <w:b/>
          <w:bCs/>
          <w:color w:val="auto"/>
          <w:sz w:val="20"/>
          <w:szCs w:val="20"/>
          <w:lang w:bidi="ar-SA"/>
        </w:rPr>
        <w:t xml:space="preserve">%         </w:t>
      </w:r>
    </w:p>
    <w:p w14:paraId="5E8CD1E9" w14:textId="77777777" w:rsidR="00D10C85" w:rsidRPr="00D85AF1" w:rsidRDefault="00D10C85" w:rsidP="00D85AF1">
      <w:pPr>
        <w:spacing w:line="276" w:lineRule="auto"/>
        <w:jc w:val="both"/>
        <w:rPr>
          <w:rFonts w:asciiTheme="minorHAnsi" w:hAnsiTheme="minorHAnsi" w:cstheme="minorHAnsi"/>
          <w:bCs/>
          <w:color w:val="auto"/>
          <w:sz w:val="20"/>
          <w:szCs w:val="20"/>
          <w:lang w:bidi="ar-SA"/>
        </w:rPr>
      </w:pPr>
    </w:p>
    <w:p w14:paraId="5B5DBF92" w14:textId="77777777" w:rsidR="00D10C85" w:rsidRPr="00D85AF1" w:rsidRDefault="00D10C85" w:rsidP="00D85AF1">
      <w:pPr>
        <w:spacing w:line="276" w:lineRule="auto"/>
        <w:jc w:val="both"/>
        <w:rPr>
          <w:rFonts w:asciiTheme="minorHAnsi" w:hAnsiTheme="minorHAnsi" w:cstheme="minorHAnsi"/>
          <w:bCs/>
          <w:color w:val="auto"/>
          <w:sz w:val="20"/>
          <w:szCs w:val="20"/>
          <w:lang w:bidi="ar-SA"/>
        </w:rPr>
      </w:pPr>
      <w:proofErr w:type="spellStart"/>
      <w:r w:rsidRPr="00D85AF1">
        <w:rPr>
          <w:rFonts w:asciiTheme="minorHAnsi" w:hAnsiTheme="minorHAnsi" w:cstheme="minorHAnsi"/>
          <w:bCs/>
          <w:color w:val="auto"/>
          <w:sz w:val="20"/>
          <w:szCs w:val="20"/>
          <w:lang w:bidi="ar-SA"/>
        </w:rPr>
        <w:t>Pc</w:t>
      </w:r>
      <w:proofErr w:type="spellEnd"/>
      <w:r w:rsidRPr="00D85AF1">
        <w:rPr>
          <w:rFonts w:asciiTheme="minorHAnsi" w:hAnsiTheme="minorHAnsi" w:cstheme="minorHAnsi"/>
          <w:bCs/>
          <w:color w:val="auto"/>
          <w:sz w:val="20"/>
          <w:szCs w:val="20"/>
          <w:lang w:bidi="ar-SA"/>
        </w:rPr>
        <w:t xml:space="preserve"> – liczba punktów przyznanych rozpatrywanej ofercie </w:t>
      </w:r>
    </w:p>
    <w:p w14:paraId="368B1B68" w14:textId="77777777" w:rsidR="00D10C85" w:rsidRPr="00D85AF1" w:rsidRDefault="00D10C85" w:rsidP="00D85AF1">
      <w:pPr>
        <w:spacing w:line="276" w:lineRule="auto"/>
        <w:jc w:val="both"/>
        <w:rPr>
          <w:rFonts w:asciiTheme="minorHAnsi" w:hAnsiTheme="minorHAnsi" w:cstheme="minorHAnsi"/>
          <w:bCs/>
          <w:color w:val="auto"/>
          <w:sz w:val="20"/>
          <w:szCs w:val="20"/>
          <w:lang w:bidi="ar-SA"/>
        </w:rPr>
      </w:pPr>
      <w:proofErr w:type="spellStart"/>
      <w:r w:rsidRPr="00D85AF1">
        <w:rPr>
          <w:rFonts w:asciiTheme="minorHAnsi" w:hAnsiTheme="minorHAnsi" w:cstheme="minorHAnsi"/>
          <w:bCs/>
          <w:color w:val="auto"/>
          <w:sz w:val="20"/>
          <w:szCs w:val="20"/>
          <w:lang w:bidi="ar-SA"/>
        </w:rPr>
        <w:t>Cn</w:t>
      </w:r>
      <w:proofErr w:type="spellEnd"/>
      <w:r w:rsidRPr="00D85AF1">
        <w:rPr>
          <w:rFonts w:asciiTheme="minorHAnsi" w:hAnsiTheme="minorHAnsi" w:cstheme="minorHAnsi"/>
          <w:bCs/>
          <w:color w:val="auto"/>
          <w:sz w:val="20"/>
          <w:szCs w:val="20"/>
          <w:lang w:bidi="ar-SA"/>
        </w:rPr>
        <w:t xml:space="preserve">- najniższa zaoferowana cena </w:t>
      </w:r>
    </w:p>
    <w:p w14:paraId="0A285741" w14:textId="11A736AE" w:rsidR="00D10C85" w:rsidRPr="00D85AF1" w:rsidRDefault="00D10C85" w:rsidP="00D85AF1">
      <w:pPr>
        <w:spacing w:line="276" w:lineRule="auto"/>
        <w:jc w:val="both"/>
        <w:rPr>
          <w:rFonts w:asciiTheme="minorHAnsi" w:hAnsiTheme="minorHAnsi" w:cstheme="minorHAnsi"/>
          <w:sz w:val="20"/>
          <w:szCs w:val="20"/>
        </w:rPr>
      </w:pPr>
      <w:r w:rsidRPr="00D85AF1">
        <w:rPr>
          <w:rFonts w:asciiTheme="minorHAnsi" w:hAnsiTheme="minorHAnsi" w:cstheme="minorHAnsi"/>
          <w:bCs/>
          <w:color w:val="auto"/>
          <w:sz w:val="20"/>
          <w:szCs w:val="20"/>
          <w:lang w:bidi="ar-SA"/>
        </w:rPr>
        <w:t>Co- cena rozpatrywanej oferty</w:t>
      </w:r>
    </w:p>
    <w:p w14:paraId="1AB06E0A" w14:textId="77777777" w:rsidR="005E26FD" w:rsidRPr="00D85AF1" w:rsidRDefault="005E26FD" w:rsidP="00D85AF1">
      <w:pPr>
        <w:spacing w:line="276" w:lineRule="auto"/>
        <w:jc w:val="both"/>
        <w:rPr>
          <w:rFonts w:asciiTheme="minorHAnsi" w:hAnsiTheme="minorHAnsi" w:cstheme="minorHAnsi"/>
          <w:b/>
          <w:sz w:val="20"/>
          <w:szCs w:val="20"/>
        </w:rPr>
      </w:pPr>
    </w:p>
    <w:p w14:paraId="03C06767" w14:textId="77777777" w:rsidR="005E26FD" w:rsidRPr="00D85AF1" w:rsidRDefault="005E26FD" w:rsidP="00D85AF1">
      <w:pPr>
        <w:pStyle w:val="Akapitzlist"/>
        <w:widowControl/>
        <w:numPr>
          <w:ilvl w:val="1"/>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bCs/>
          <w:color w:val="auto"/>
          <w:sz w:val="20"/>
          <w:szCs w:val="20"/>
          <w:lang w:bidi="ar-SA"/>
        </w:rPr>
        <w:t>Warunki</w:t>
      </w:r>
      <w:r w:rsidRPr="00D85AF1">
        <w:rPr>
          <w:rFonts w:asciiTheme="minorHAnsi" w:hAnsiTheme="minorHAnsi" w:cstheme="minorHAnsi"/>
          <w:sz w:val="20"/>
          <w:szCs w:val="20"/>
        </w:rPr>
        <w:t xml:space="preserve"> ubezpieczenia. </w:t>
      </w:r>
    </w:p>
    <w:p w14:paraId="47AF1494" w14:textId="77777777" w:rsidR="005E26FD" w:rsidRPr="00D85AF1" w:rsidRDefault="005E26FD" w:rsidP="00D85AF1">
      <w:pPr>
        <w:spacing w:line="276" w:lineRule="auto"/>
        <w:jc w:val="both"/>
        <w:rPr>
          <w:rFonts w:asciiTheme="minorHAnsi" w:hAnsiTheme="minorHAnsi" w:cstheme="minorHAnsi"/>
          <w:sz w:val="20"/>
          <w:szCs w:val="20"/>
        </w:rPr>
      </w:pPr>
    </w:p>
    <w:p w14:paraId="51C75182" w14:textId="4C85E500" w:rsidR="005E26FD" w:rsidRPr="00D85AF1" w:rsidRDefault="005E26FD"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Oferty będą oceniane z uwzględnieniem poniższych kryteriów punktowych zależnych od akceptacji przez wykonawcę poszczególnych klauzul fakultatywnych</w:t>
      </w:r>
    </w:p>
    <w:bookmarkEnd w:id="41"/>
    <w:p w14:paraId="48A80545" w14:textId="7910B60A" w:rsidR="00D10C85" w:rsidRPr="00D85AF1" w:rsidRDefault="00D10C85" w:rsidP="00D85AF1">
      <w:pPr>
        <w:spacing w:line="276" w:lineRule="auto"/>
        <w:jc w:val="both"/>
        <w:rPr>
          <w:rFonts w:asciiTheme="minorHAnsi" w:hAnsiTheme="minorHAnsi" w:cstheme="minorHAnsi"/>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0"/>
        <w:gridCol w:w="2012"/>
      </w:tblGrid>
      <w:tr w:rsidR="005E26FD" w:rsidRPr="00414456" w14:paraId="38A51598" w14:textId="77777777" w:rsidTr="00D3321B">
        <w:trPr>
          <w:trHeight w:val="255"/>
        </w:trPr>
        <w:tc>
          <w:tcPr>
            <w:tcW w:w="3908" w:type="pct"/>
            <w:shd w:val="clear" w:color="auto" w:fill="auto"/>
            <w:vAlign w:val="center"/>
          </w:tcPr>
          <w:p w14:paraId="70DF0BCB" w14:textId="61BC738E" w:rsidR="005E26FD" w:rsidRPr="00D85AF1" w:rsidRDefault="005E26FD" w:rsidP="00D85AF1">
            <w:pPr>
              <w:spacing w:line="276" w:lineRule="auto"/>
              <w:jc w:val="center"/>
              <w:rPr>
                <w:rFonts w:asciiTheme="minorHAnsi" w:hAnsiTheme="minorHAnsi" w:cstheme="minorHAnsi"/>
                <w:b/>
                <w:sz w:val="20"/>
                <w:szCs w:val="20"/>
              </w:rPr>
            </w:pPr>
            <w:bookmarkStart w:id="42" w:name="_Hlk93918828"/>
            <w:r w:rsidRPr="00D85AF1">
              <w:rPr>
                <w:rFonts w:asciiTheme="minorHAnsi" w:hAnsiTheme="minorHAnsi" w:cstheme="minorHAnsi"/>
                <w:b/>
                <w:sz w:val="20"/>
                <w:szCs w:val="20"/>
              </w:rPr>
              <w:t>Warunki ubezpieczenia</w:t>
            </w:r>
          </w:p>
        </w:tc>
        <w:tc>
          <w:tcPr>
            <w:tcW w:w="1092" w:type="pct"/>
            <w:shd w:val="clear" w:color="auto" w:fill="auto"/>
            <w:noWrap/>
            <w:vAlign w:val="center"/>
          </w:tcPr>
          <w:p w14:paraId="37D461E2" w14:textId="20A1FCE6" w:rsidR="005E26FD" w:rsidRPr="00D85AF1" w:rsidRDefault="005E26FD" w:rsidP="00D85AF1">
            <w:pPr>
              <w:spacing w:line="276" w:lineRule="auto"/>
              <w:jc w:val="center"/>
              <w:rPr>
                <w:rFonts w:asciiTheme="minorHAnsi" w:hAnsiTheme="minorHAnsi" w:cstheme="minorHAnsi"/>
                <w:b/>
                <w:sz w:val="20"/>
                <w:szCs w:val="20"/>
              </w:rPr>
            </w:pPr>
            <w:r w:rsidRPr="00D85AF1">
              <w:rPr>
                <w:rFonts w:asciiTheme="minorHAnsi" w:hAnsiTheme="minorHAnsi" w:cstheme="minorHAnsi"/>
                <w:b/>
                <w:sz w:val="20"/>
                <w:szCs w:val="20"/>
              </w:rPr>
              <w:t>Punktacja</w:t>
            </w:r>
          </w:p>
        </w:tc>
      </w:tr>
      <w:bookmarkEnd w:id="42"/>
      <w:tr w:rsidR="005E26FD" w:rsidRPr="00414456" w14:paraId="0F444A63" w14:textId="77777777" w:rsidTr="005E26FD">
        <w:trPr>
          <w:trHeight w:val="365"/>
        </w:trPr>
        <w:tc>
          <w:tcPr>
            <w:tcW w:w="5000" w:type="pct"/>
            <w:gridSpan w:val="2"/>
          </w:tcPr>
          <w:p w14:paraId="1A3DE999" w14:textId="2433E4AB" w:rsidR="005E26FD" w:rsidRPr="00414456" w:rsidRDefault="00C739E7" w:rsidP="00414456">
            <w:pPr>
              <w:spacing w:line="276" w:lineRule="auto"/>
              <w:rPr>
                <w:rFonts w:asciiTheme="minorHAnsi" w:hAnsiTheme="minorHAnsi" w:cstheme="minorHAnsi"/>
                <w:sz w:val="20"/>
                <w:szCs w:val="20"/>
              </w:rPr>
            </w:pPr>
            <w:r w:rsidRPr="00414456">
              <w:rPr>
                <w:rFonts w:asciiTheme="minorHAnsi" w:hAnsiTheme="minorHAnsi" w:cstheme="minorHAnsi"/>
                <w:b/>
                <w:sz w:val="20"/>
                <w:szCs w:val="20"/>
              </w:rPr>
              <w:t>UBEZPIECZENIE MIENIA OD WSZYSTKICH RYZYK (AR)</w:t>
            </w:r>
          </w:p>
        </w:tc>
      </w:tr>
      <w:tr w:rsidR="00C739E7" w:rsidRPr="00414456" w14:paraId="5A0258C9" w14:textId="77777777" w:rsidTr="00D3321B">
        <w:trPr>
          <w:trHeight w:val="365"/>
        </w:trPr>
        <w:tc>
          <w:tcPr>
            <w:tcW w:w="3908" w:type="pct"/>
            <w:shd w:val="clear" w:color="auto" w:fill="auto"/>
          </w:tcPr>
          <w:p w14:paraId="1C8B0FB0" w14:textId="2A9822A4" w:rsidR="00A8707B" w:rsidRPr="00414456" w:rsidRDefault="00434281"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 xml:space="preserve">NR </w:t>
            </w:r>
            <w:r w:rsidR="00A8707B" w:rsidRPr="00414456">
              <w:rPr>
                <w:rFonts w:asciiTheme="minorHAnsi" w:hAnsiTheme="minorHAnsi" w:cstheme="minorHAnsi"/>
                <w:sz w:val="20"/>
                <w:szCs w:val="20"/>
              </w:rPr>
              <w:t>1</w:t>
            </w:r>
          </w:p>
          <w:p w14:paraId="6248E05E" w14:textId="6C79ED22" w:rsidR="00C739E7" w:rsidRPr="00D85AF1" w:rsidRDefault="00C739E7"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EIB 03 (Klauzula szkód mechanicznych)</w:t>
            </w:r>
          </w:p>
          <w:p w14:paraId="4EB39D19" w14:textId="659AE1F6" w:rsidR="00C739E7" w:rsidRPr="00D85AF1" w:rsidRDefault="00C739E7" w:rsidP="00D85AF1">
            <w:pPr>
              <w:spacing w:line="276" w:lineRule="auto"/>
              <w:rPr>
                <w:rFonts w:asciiTheme="minorHAnsi" w:hAnsiTheme="minorHAnsi" w:cstheme="minorHAnsi"/>
                <w:sz w:val="20"/>
                <w:szCs w:val="20"/>
              </w:rPr>
            </w:pPr>
            <w:r w:rsidRPr="00D85AF1">
              <w:rPr>
                <w:rFonts w:asciiTheme="minorHAnsi" w:hAnsiTheme="minorHAnsi" w:cstheme="minorHAnsi"/>
                <w:sz w:val="20"/>
                <w:szCs w:val="20"/>
              </w:rPr>
              <w:t>Podwyższenie limitu odpowiedzialności do 400.00</w:t>
            </w:r>
            <w:r w:rsidR="009C4FB6" w:rsidRPr="00D85AF1">
              <w:rPr>
                <w:rFonts w:asciiTheme="minorHAnsi" w:hAnsiTheme="minorHAnsi" w:cstheme="minorHAnsi"/>
                <w:sz w:val="20"/>
                <w:szCs w:val="20"/>
              </w:rPr>
              <w:t>0,00 zł</w:t>
            </w:r>
            <w:r w:rsidR="00434281" w:rsidRPr="00D85AF1">
              <w:rPr>
                <w:rFonts w:asciiTheme="minorHAnsi" w:hAnsiTheme="minorHAnsi" w:cstheme="minorHAnsi"/>
                <w:sz w:val="20"/>
                <w:szCs w:val="20"/>
              </w:rPr>
              <w:t xml:space="preserve"> na jedno i wszystkie zdarzenia</w:t>
            </w:r>
            <w:r w:rsidR="00434281" w:rsidRPr="00D85AF1" w:rsidDel="00846D03">
              <w:rPr>
                <w:rFonts w:asciiTheme="minorHAnsi" w:hAnsiTheme="minorHAnsi" w:cstheme="minorHAnsi"/>
                <w:sz w:val="20"/>
                <w:szCs w:val="20"/>
              </w:rPr>
              <w:t xml:space="preserve"> </w:t>
            </w:r>
          </w:p>
        </w:tc>
        <w:tc>
          <w:tcPr>
            <w:tcW w:w="1092" w:type="pct"/>
            <w:shd w:val="clear" w:color="auto" w:fill="auto"/>
            <w:noWrap/>
            <w:vAlign w:val="center"/>
          </w:tcPr>
          <w:p w14:paraId="5B9EB4F4" w14:textId="05D002AE" w:rsidR="00C739E7" w:rsidRPr="00D85AF1" w:rsidRDefault="00D85AF1" w:rsidP="00D85AF1">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Pr="00D85AF1">
              <w:rPr>
                <w:rFonts w:asciiTheme="minorHAnsi" w:hAnsiTheme="minorHAnsi" w:cstheme="minorHAnsi"/>
                <w:sz w:val="20"/>
                <w:szCs w:val="20"/>
              </w:rPr>
              <w:t xml:space="preserve">0 </w:t>
            </w:r>
          </w:p>
        </w:tc>
      </w:tr>
      <w:tr w:rsidR="00C739E7" w:rsidRPr="00414456" w14:paraId="390BFD67" w14:textId="77777777" w:rsidTr="00D3321B">
        <w:trPr>
          <w:trHeight w:val="365"/>
        </w:trPr>
        <w:tc>
          <w:tcPr>
            <w:tcW w:w="3908" w:type="pct"/>
            <w:shd w:val="clear" w:color="auto" w:fill="auto"/>
          </w:tcPr>
          <w:p w14:paraId="43234F77" w14:textId="2975BD87" w:rsidR="00A8707B" w:rsidRPr="00414456" w:rsidRDefault="00434281"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 xml:space="preserve">NR </w:t>
            </w:r>
            <w:r w:rsidR="00A8707B" w:rsidRPr="00414456">
              <w:rPr>
                <w:rFonts w:asciiTheme="minorHAnsi" w:hAnsiTheme="minorHAnsi" w:cstheme="minorHAnsi"/>
                <w:sz w:val="20"/>
                <w:szCs w:val="20"/>
              </w:rPr>
              <w:t>2</w:t>
            </w:r>
          </w:p>
          <w:p w14:paraId="271503F8" w14:textId="2BEF2594" w:rsidR="00C739E7" w:rsidRPr="00D85AF1" w:rsidRDefault="00C739E7" w:rsidP="00D85AF1">
            <w:pPr>
              <w:spacing w:line="276" w:lineRule="auto"/>
              <w:rPr>
                <w:rFonts w:asciiTheme="minorHAnsi" w:hAnsiTheme="minorHAnsi" w:cstheme="minorHAnsi"/>
                <w:sz w:val="20"/>
                <w:szCs w:val="20"/>
              </w:rPr>
            </w:pPr>
            <w:r w:rsidRPr="00D85AF1">
              <w:rPr>
                <w:rFonts w:asciiTheme="minorHAnsi" w:hAnsiTheme="minorHAnsi" w:cstheme="minorHAnsi"/>
                <w:sz w:val="20"/>
                <w:szCs w:val="20"/>
              </w:rPr>
              <w:t>Włączenie klauzuli EIB 24 (Klauzula wewnętrznych przepisów eksploatacyjnych)</w:t>
            </w:r>
          </w:p>
        </w:tc>
        <w:tc>
          <w:tcPr>
            <w:tcW w:w="1092" w:type="pct"/>
            <w:shd w:val="clear" w:color="auto" w:fill="auto"/>
            <w:noWrap/>
            <w:vAlign w:val="center"/>
          </w:tcPr>
          <w:p w14:paraId="6C45F89D" w14:textId="77777777" w:rsidR="00C739E7" w:rsidRPr="00D85AF1" w:rsidRDefault="00C739E7"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5</w:t>
            </w:r>
          </w:p>
        </w:tc>
      </w:tr>
      <w:tr w:rsidR="005E26FD" w:rsidRPr="00414456" w14:paraId="495C7401" w14:textId="77777777" w:rsidTr="005E26FD">
        <w:trPr>
          <w:trHeight w:val="621"/>
        </w:trPr>
        <w:tc>
          <w:tcPr>
            <w:tcW w:w="5000" w:type="pct"/>
            <w:gridSpan w:val="2"/>
            <w:shd w:val="clear" w:color="auto" w:fill="auto"/>
            <w:vAlign w:val="center"/>
          </w:tcPr>
          <w:p w14:paraId="76EE0745" w14:textId="4BD5DEBF" w:rsidR="005E26FD" w:rsidRPr="00414456" w:rsidRDefault="00C739E7" w:rsidP="00414456">
            <w:pPr>
              <w:spacing w:line="276" w:lineRule="auto"/>
              <w:rPr>
                <w:rFonts w:asciiTheme="minorHAnsi" w:hAnsiTheme="minorHAnsi" w:cstheme="minorHAnsi"/>
                <w:sz w:val="20"/>
                <w:szCs w:val="20"/>
              </w:rPr>
            </w:pPr>
            <w:bookmarkStart w:id="43" w:name="_Hlk93915134"/>
            <w:r w:rsidRPr="00414456">
              <w:rPr>
                <w:rFonts w:asciiTheme="minorHAnsi" w:hAnsiTheme="minorHAnsi" w:cstheme="minorHAnsi"/>
                <w:b/>
                <w:sz w:val="20"/>
                <w:szCs w:val="20"/>
              </w:rPr>
              <w:t>UBEZPIECZENIE MIENIA PODZIEMNEGO OD ZDARZEŃ LOSOWYCH (MPD)</w:t>
            </w:r>
          </w:p>
        </w:tc>
      </w:tr>
      <w:tr w:rsidR="005E26FD" w:rsidRPr="00414456" w14:paraId="628CCAD5" w14:textId="77777777" w:rsidTr="00D3321B">
        <w:trPr>
          <w:trHeight w:val="621"/>
        </w:trPr>
        <w:tc>
          <w:tcPr>
            <w:tcW w:w="3908" w:type="pct"/>
            <w:shd w:val="clear" w:color="auto" w:fill="auto"/>
            <w:vAlign w:val="center"/>
          </w:tcPr>
          <w:p w14:paraId="5E040A31" w14:textId="24F4B69E" w:rsidR="00A8707B" w:rsidRPr="00414456" w:rsidRDefault="00434281"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 xml:space="preserve">NR </w:t>
            </w:r>
            <w:r w:rsidR="00A8707B" w:rsidRPr="00414456">
              <w:rPr>
                <w:rFonts w:asciiTheme="minorHAnsi" w:hAnsiTheme="minorHAnsi" w:cstheme="minorHAnsi"/>
                <w:sz w:val="20"/>
                <w:szCs w:val="20"/>
              </w:rPr>
              <w:t>1</w:t>
            </w:r>
          </w:p>
          <w:p w14:paraId="5DE03B4E" w14:textId="392B6D80" w:rsidR="00C739E7" w:rsidRPr="00D85AF1" w:rsidRDefault="00C739E7" w:rsidP="00D85AF1">
            <w:pPr>
              <w:spacing w:line="276" w:lineRule="auto"/>
              <w:ind w:left="10"/>
              <w:rPr>
                <w:rFonts w:asciiTheme="minorHAnsi" w:hAnsiTheme="minorHAnsi" w:cstheme="minorHAnsi"/>
                <w:sz w:val="20"/>
                <w:szCs w:val="20"/>
              </w:rPr>
            </w:pPr>
            <w:r w:rsidRPr="00D85AF1">
              <w:rPr>
                <w:rFonts w:asciiTheme="minorHAnsi" w:hAnsiTheme="minorHAnsi" w:cstheme="minorHAnsi"/>
                <w:sz w:val="20"/>
                <w:szCs w:val="20"/>
              </w:rPr>
              <w:t>Koszty akcji ratowniczej</w:t>
            </w:r>
            <w:r w:rsidR="00A8707B" w:rsidRPr="00D85AF1">
              <w:rPr>
                <w:rFonts w:asciiTheme="minorHAnsi" w:hAnsiTheme="minorHAnsi" w:cstheme="minorHAnsi"/>
                <w:sz w:val="20"/>
                <w:szCs w:val="20"/>
              </w:rPr>
              <w:t>, koszty działań zmierzających do usunięcia skutków zdarzenia</w:t>
            </w:r>
          </w:p>
          <w:p w14:paraId="739912D7" w14:textId="2413CC7C" w:rsidR="005E26FD" w:rsidRPr="00D85AF1" w:rsidRDefault="00C739E7" w:rsidP="00D85AF1">
            <w:pPr>
              <w:spacing w:line="276" w:lineRule="auto"/>
              <w:ind w:left="10"/>
              <w:rPr>
                <w:rFonts w:asciiTheme="minorHAnsi" w:hAnsiTheme="minorHAnsi" w:cstheme="minorHAnsi"/>
                <w:sz w:val="20"/>
                <w:szCs w:val="20"/>
              </w:rPr>
            </w:pPr>
            <w:r w:rsidRPr="00D85AF1">
              <w:rPr>
                <w:rFonts w:asciiTheme="minorHAnsi" w:hAnsiTheme="minorHAnsi" w:cstheme="minorHAnsi"/>
                <w:sz w:val="20"/>
                <w:szCs w:val="20"/>
              </w:rPr>
              <w:t>Podwyższenie limitu do 200.00</w:t>
            </w:r>
            <w:r w:rsidR="009C4FB6" w:rsidRPr="00D85AF1">
              <w:rPr>
                <w:rFonts w:asciiTheme="minorHAnsi" w:hAnsiTheme="minorHAnsi" w:cstheme="minorHAnsi"/>
                <w:sz w:val="20"/>
                <w:szCs w:val="20"/>
              </w:rPr>
              <w:t>0,00 zł</w:t>
            </w:r>
            <w:r w:rsidRPr="00D85AF1">
              <w:rPr>
                <w:rFonts w:asciiTheme="minorHAnsi" w:hAnsiTheme="minorHAnsi" w:cstheme="minorHAnsi"/>
                <w:sz w:val="20"/>
                <w:szCs w:val="20"/>
              </w:rPr>
              <w:t xml:space="preserve"> na jedno i wszystkie zdarzenia.</w:t>
            </w:r>
          </w:p>
        </w:tc>
        <w:tc>
          <w:tcPr>
            <w:tcW w:w="1092" w:type="pct"/>
            <w:shd w:val="clear" w:color="auto" w:fill="auto"/>
            <w:noWrap/>
            <w:vAlign w:val="center"/>
          </w:tcPr>
          <w:p w14:paraId="5274C53B" w14:textId="77777777" w:rsidR="005E26FD" w:rsidRPr="00D85AF1" w:rsidRDefault="005E26FD"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5</w:t>
            </w:r>
          </w:p>
        </w:tc>
      </w:tr>
      <w:tr w:rsidR="00434281" w:rsidRPr="00414456" w14:paraId="67C079F0" w14:textId="77777777" w:rsidTr="00434281">
        <w:trPr>
          <w:trHeight w:val="621"/>
        </w:trPr>
        <w:tc>
          <w:tcPr>
            <w:tcW w:w="5000" w:type="pct"/>
            <w:gridSpan w:val="2"/>
            <w:tcBorders>
              <w:top w:val="single" w:sz="4" w:space="0" w:color="auto"/>
              <w:left w:val="single" w:sz="4" w:space="0" w:color="auto"/>
              <w:bottom w:val="single" w:sz="4" w:space="0" w:color="auto"/>
            </w:tcBorders>
            <w:shd w:val="clear" w:color="auto" w:fill="auto"/>
          </w:tcPr>
          <w:p w14:paraId="3C2D524C" w14:textId="5B0E8551" w:rsidR="00434281" w:rsidRPr="00414456" w:rsidRDefault="00434281"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NR 2</w:t>
            </w:r>
          </w:p>
          <w:p w14:paraId="31BB0F78" w14:textId="245E404C" w:rsidR="00434281" w:rsidRPr="00D85AF1" w:rsidRDefault="00434281" w:rsidP="00D85AF1">
            <w:pPr>
              <w:spacing w:line="276" w:lineRule="auto"/>
              <w:rPr>
                <w:rFonts w:asciiTheme="minorHAnsi" w:hAnsiTheme="minorHAnsi" w:cstheme="minorHAnsi"/>
                <w:sz w:val="20"/>
                <w:szCs w:val="20"/>
              </w:rPr>
            </w:pPr>
            <w:r w:rsidRPr="00D85AF1">
              <w:rPr>
                <w:rFonts w:asciiTheme="minorHAnsi" w:hAnsiTheme="minorHAnsi" w:cstheme="minorHAnsi"/>
                <w:sz w:val="20"/>
                <w:szCs w:val="20"/>
              </w:rPr>
              <w:t>Ubezpieczenie mienia podziemnego w Kopalni Doświadczalnej Barbara</w:t>
            </w:r>
          </w:p>
          <w:p w14:paraId="38C3A9DA" w14:textId="31D7E34D" w:rsidR="00434281" w:rsidRPr="00D85AF1" w:rsidRDefault="00434281" w:rsidP="00D85AF1">
            <w:pPr>
              <w:spacing w:line="276" w:lineRule="auto"/>
              <w:rPr>
                <w:rFonts w:asciiTheme="minorHAnsi" w:hAnsiTheme="minorHAnsi" w:cstheme="minorHAnsi"/>
                <w:sz w:val="20"/>
                <w:szCs w:val="20"/>
                <w:highlight w:val="yellow"/>
              </w:rPr>
            </w:pPr>
            <w:r w:rsidRPr="00D85AF1">
              <w:rPr>
                <w:rFonts w:asciiTheme="minorHAnsi" w:hAnsiTheme="minorHAnsi" w:cstheme="minorHAnsi"/>
                <w:sz w:val="20"/>
                <w:szCs w:val="20"/>
              </w:rPr>
              <w:t xml:space="preserve">W ramach kryterium nr 2 Wykonawca może uzyskać maksymalnie 38 </w:t>
            </w:r>
            <w:r w:rsidRPr="00D85AF1">
              <w:rPr>
                <w:rFonts w:asciiTheme="minorHAnsi" w:hAnsiTheme="minorHAnsi" w:cstheme="minorHAnsi"/>
                <w:i/>
                <w:sz w:val="20"/>
                <w:szCs w:val="20"/>
              </w:rPr>
              <w:t>punktów. W przypadku zgody na podwyższenie limitu określonego w punktach 2.1 oraz 2.2 – łączna punktacja wyniesie 38 punktów</w:t>
            </w:r>
            <w:del w:id="44" w:author="Barbara Jasniak" w:date="2022-01-27T00:24:00Z">
              <w:r w:rsidRPr="00D85AF1" w:rsidDel="00C739E7">
                <w:rPr>
                  <w:rFonts w:asciiTheme="minorHAnsi" w:hAnsiTheme="minorHAnsi" w:cstheme="minorHAnsi"/>
                  <w:sz w:val="20"/>
                  <w:szCs w:val="20"/>
                </w:rPr>
                <w:delText xml:space="preserve"> </w:delText>
              </w:r>
            </w:del>
          </w:p>
        </w:tc>
      </w:tr>
      <w:bookmarkEnd w:id="43"/>
      <w:tr w:rsidR="00C739E7" w:rsidRPr="00414456" w14:paraId="0E2DE52B" w14:textId="77777777" w:rsidTr="00D3321B">
        <w:trPr>
          <w:trHeight w:val="621"/>
        </w:trPr>
        <w:tc>
          <w:tcPr>
            <w:tcW w:w="3908" w:type="pct"/>
            <w:tcBorders>
              <w:top w:val="single" w:sz="4" w:space="0" w:color="auto"/>
              <w:left w:val="single" w:sz="4" w:space="0" w:color="auto"/>
              <w:bottom w:val="single" w:sz="4" w:space="0" w:color="auto"/>
              <w:right w:val="single" w:sz="4" w:space="0" w:color="auto"/>
            </w:tcBorders>
            <w:shd w:val="clear" w:color="auto" w:fill="auto"/>
          </w:tcPr>
          <w:p w14:paraId="1D7AF395" w14:textId="1CB1954C" w:rsidR="00434281" w:rsidRPr="00414456" w:rsidRDefault="00434281" w:rsidP="00414456">
            <w:pPr>
              <w:spacing w:line="276" w:lineRule="auto"/>
              <w:rPr>
                <w:rFonts w:asciiTheme="minorHAnsi" w:hAnsiTheme="minorHAnsi" w:cstheme="minorHAnsi"/>
                <w:sz w:val="20"/>
                <w:szCs w:val="20"/>
              </w:rPr>
            </w:pPr>
            <w:r w:rsidRPr="00414456">
              <w:rPr>
                <w:rFonts w:asciiTheme="minorHAnsi" w:hAnsiTheme="minorHAnsi" w:cstheme="minorHAnsi"/>
                <w:sz w:val="20"/>
                <w:szCs w:val="20"/>
              </w:rPr>
              <w:t>2.1</w:t>
            </w:r>
          </w:p>
          <w:p w14:paraId="3828FC12" w14:textId="2D1C318B" w:rsidR="00C739E7" w:rsidRPr="00D85AF1" w:rsidRDefault="00C739E7" w:rsidP="00D85AF1">
            <w:pPr>
              <w:spacing w:line="276" w:lineRule="auto"/>
              <w:rPr>
                <w:rFonts w:asciiTheme="minorHAnsi" w:hAnsiTheme="minorHAnsi" w:cstheme="minorHAnsi"/>
                <w:sz w:val="20"/>
                <w:szCs w:val="20"/>
                <w:highlight w:val="yellow"/>
              </w:rPr>
            </w:pPr>
            <w:r w:rsidRPr="00D85AF1">
              <w:rPr>
                <w:rFonts w:asciiTheme="minorHAnsi" w:hAnsiTheme="minorHAnsi" w:cstheme="minorHAnsi"/>
                <w:sz w:val="20"/>
                <w:szCs w:val="20"/>
              </w:rPr>
              <w:t xml:space="preserve">Podwyższenie limitu </w:t>
            </w:r>
            <w:r w:rsidR="00434281" w:rsidRPr="00D85AF1">
              <w:rPr>
                <w:rFonts w:asciiTheme="minorHAnsi" w:hAnsiTheme="minorHAnsi" w:cstheme="minorHAnsi"/>
                <w:sz w:val="20"/>
                <w:szCs w:val="20"/>
              </w:rPr>
              <w:t>dla ubezpieczenia mienia podziemnego w Kopalni Doświadczalnej Barbara</w:t>
            </w:r>
            <w:r w:rsidR="00434281" w:rsidRPr="00D85AF1" w:rsidDel="00434281">
              <w:rPr>
                <w:rFonts w:asciiTheme="minorHAnsi" w:hAnsiTheme="minorHAnsi" w:cstheme="minorHAnsi"/>
                <w:sz w:val="20"/>
                <w:szCs w:val="20"/>
              </w:rPr>
              <w:t xml:space="preserve"> </w:t>
            </w:r>
            <w:r w:rsidRPr="00D85AF1">
              <w:rPr>
                <w:rFonts w:asciiTheme="minorHAnsi" w:hAnsiTheme="minorHAnsi" w:cstheme="minorHAnsi"/>
                <w:sz w:val="20"/>
                <w:szCs w:val="20"/>
              </w:rPr>
              <w:t>do 2.000.00</w:t>
            </w:r>
            <w:r w:rsidR="009C4FB6" w:rsidRPr="00D85AF1">
              <w:rPr>
                <w:rFonts w:asciiTheme="minorHAnsi" w:hAnsiTheme="minorHAnsi" w:cstheme="minorHAnsi"/>
                <w:sz w:val="20"/>
                <w:szCs w:val="20"/>
              </w:rPr>
              <w:t>0,00 zł</w:t>
            </w:r>
            <w:r w:rsidRPr="00D85AF1">
              <w:rPr>
                <w:rFonts w:asciiTheme="minorHAnsi" w:hAnsiTheme="minorHAnsi" w:cstheme="minorHAnsi"/>
                <w:sz w:val="20"/>
                <w:szCs w:val="20"/>
              </w:rPr>
              <w:t xml:space="preserve"> na jedno i wszystkie zdarzenia </w:t>
            </w:r>
          </w:p>
        </w:tc>
        <w:tc>
          <w:tcPr>
            <w:tcW w:w="1092" w:type="pct"/>
            <w:shd w:val="clear" w:color="auto" w:fill="auto"/>
            <w:noWrap/>
            <w:vAlign w:val="center"/>
          </w:tcPr>
          <w:p w14:paraId="175B0F64" w14:textId="77777777" w:rsidR="00C739E7" w:rsidRPr="00D85AF1" w:rsidRDefault="00C739E7"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20</w:t>
            </w:r>
          </w:p>
        </w:tc>
      </w:tr>
      <w:tr w:rsidR="00C739E7" w:rsidRPr="00414456" w14:paraId="481439B0" w14:textId="77777777" w:rsidTr="00D3321B">
        <w:trPr>
          <w:trHeight w:val="621"/>
        </w:trPr>
        <w:tc>
          <w:tcPr>
            <w:tcW w:w="3908" w:type="pct"/>
            <w:shd w:val="clear" w:color="auto" w:fill="auto"/>
            <w:vAlign w:val="center"/>
          </w:tcPr>
          <w:p w14:paraId="58B683BF" w14:textId="09549C64" w:rsidR="00434281" w:rsidRPr="00414456" w:rsidRDefault="00434281" w:rsidP="00414456">
            <w:pPr>
              <w:spacing w:line="276" w:lineRule="auto"/>
              <w:rPr>
                <w:rFonts w:asciiTheme="minorHAnsi" w:hAnsiTheme="minorHAnsi" w:cstheme="minorHAnsi"/>
                <w:sz w:val="20"/>
                <w:szCs w:val="20"/>
              </w:rPr>
            </w:pPr>
            <w:r w:rsidRPr="00414456">
              <w:rPr>
                <w:rFonts w:asciiTheme="minorHAnsi" w:hAnsiTheme="minorHAnsi" w:cstheme="minorHAnsi"/>
                <w:sz w:val="20"/>
                <w:szCs w:val="20"/>
              </w:rPr>
              <w:t>2.2</w:t>
            </w:r>
          </w:p>
          <w:p w14:paraId="11BD489D" w14:textId="32103A24" w:rsidR="00C739E7" w:rsidRPr="00D85AF1" w:rsidRDefault="00434281" w:rsidP="00D85AF1">
            <w:pPr>
              <w:spacing w:line="276" w:lineRule="auto"/>
              <w:ind w:left="10"/>
              <w:rPr>
                <w:rFonts w:asciiTheme="minorHAnsi" w:hAnsiTheme="minorHAnsi" w:cstheme="minorHAnsi"/>
                <w:sz w:val="20"/>
                <w:szCs w:val="20"/>
                <w:highlight w:val="yellow"/>
              </w:rPr>
            </w:pPr>
            <w:r w:rsidRPr="00D85AF1">
              <w:rPr>
                <w:rFonts w:asciiTheme="minorHAnsi" w:hAnsiTheme="minorHAnsi" w:cstheme="minorHAnsi"/>
                <w:sz w:val="20"/>
                <w:szCs w:val="20"/>
              </w:rPr>
              <w:t>Podwyższenie limitu dla ubezpieczenia mienia podziemnego w Kopalni Doświadczalnej Barbara</w:t>
            </w:r>
            <w:r w:rsidRPr="00D85AF1" w:rsidDel="00434281">
              <w:rPr>
                <w:rFonts w:asciiTheme="minorHAnsi" w:hAnsiTheme="minorHAnsi" w:cstheme="minorHAnsi"/>
                <w:sz w:val="20"/>
                <w:szCs w:val="20"/>
              </w:rPr>
              <w:t xml:space="preserve"> </w:t>
            </w:r>
            <w:r w:rsidRPr="00D85AF1">
              <w:rPr>
                <w:rFonts w:asciiTheme="minorHAnsi" w:hAnsiTheme="minorHAnsi" w:cstheme="minorHAnsi"/>
                <w:sz w:val="20"/>
                <w:szCs w:val="20"/>
              </w:rPr>
              <w:t>do 4.000.000,00 zł na jedno i wszystkie zdarzenia</w:t>
            </w:r>
          </w:p>
        </w:tc>
        <w:tc>
          <w:tcPr>
            <w:tcW w:w="1092" w:type="pct"/>
            <w:shd w:val="clear" w:color="auto" w:fill="auto"/>
            <w:noWrap/>
            <w:vAlign w:val="center"/>
          </w:tcPr>
          <w:p w14:paraId="25976609" w14:textId="77777777" w:rsidR="00C739E7" w:rsidRPr="00D85AF1" w:rsidRDefault="00C739E7"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38</w:t>
            </w:r>
          </w:p>
        </w:tc>
      </w:tr>
      <w:tr w:rsidR="005E26FD" w:rsidRPr="00414456" w14:paraId="4A329595" w14:textId="77777777" w:rsidTr="005E26FD">
        <w:trPr>
          <w:trHeight w:val="621"/>
        </w:trPr>
        <w:tc>
          <w:tcPr>
            <w:tcW w:w="5000" w:type="pct"/>
            <w:gridSpan w:val="2"/>
            <w:shd w:val="clear" w:color="auto" w:fill="auto"/>
            <w:vAlign w:val="center"/>
          </w:tcPr>
          <w:p w14:paraId="2C4C3A65" w14:textId="12B6DE92" w:rsidR="005E26FD" w:rsidRPr="00414456" w:rsidRDefault="00C739E7" w:rsidP="00414456">
            <w:pPr>
              <w:spacing w:line="276" w:lineRule="auto"/>
              <w:rPr>
                <w:rFonts w:asciiTheme="minorHAnsi" w:hAnsiTheme="minorHAnsi" w:cstheme="minorHAnsi"/>
                <w:sz w:val="20"/>
                <w:szCs w:val="20"/>
              </w:rPr>
            </w:pPr>
            <w:bookmarkStart w:id="45" w:name="_Hlk93915514"/>
            <w:r w:rsidRPr="00414456">
              <w:rPr>
                <w:rFonts w:asciiTheme="minorHAnsi" w:hAnsiTheme="minorHAnsi" w:cstheme="minorHAnsi"/>
                <w:b/>
                <w:sz w:val="20"/>
                <w:szCs w:val="20"/>
              </w:rPr>
              <w:t>UBEZPIECZENIE SPRZĘTU ELEKTRONICZNEGO OD WSZYSTKICH RYZYK (EE)</w:t>
            </w:r>
          </w:p>
        </w:tc>
      </w:tr>
      <w:tr w:rsidR="005E26FD" w:rsidRPr="00414456" w14:paraId="3D56F41F" w14:textId="77777777" w:rsidTr="007B3308">
        <w:trPr>
          <w:trHeight w:val="621"/>
        </w:trPr>
        <w:tc>
          <w:tcPr>
            <w:tcW w:w="3908" w:type="pct"/>
            <w:shd w:val="clear" w:color="auto" w:fill="auto"/>
            <w:vAlign w:val="center"/>
          </w:tcPr>
          <w:p w14:paraId="0B5D82EB" w14:textId="571D5DEC" w:rsidR="00BB5784" w:rsidRPr="00414456" w:rsidRDefault="00BB5784"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NR 1</w:t>
            </w:r>
          </w:p>
          <w:p w14:paraId="2CF39EA4" w14:textId="5C74054D" w:rsidR="00C739E7" w:rsidRPr="00D85AF1" w:rsidRDefault="00C739E7" w:rsidP="00D85AF1">
            <w:pPr>
              <w:spacing w:line="276" w:lineRule="auto"/>
              <w:ind w:left="10"/>
              <w:rPr>
                <w:rFonts w:asciiTheme="minorHAnsi" w:hAnsiTheme="minorHAnsi" w:cstheme="minorHAnsi"/>
                <w:sz w:val="20"/>
                <w:szCs w:val="20"/>
              </w:rPr>
            </w:pPr>
            <w:r w:rsidRPr="00D85AF1">
              <w:rPr>
                <w:rFonts w:asciiTheme="minorHAnsi" w:hAnsiTheme="minorHAnsi" w:cstheme="minorHAnsi"/>
                <w:sz w:val="20"/>
                <w:szCs w:val="20"/>
              </w:rPr>
              <w:t>Włączenie Klauzuli błędnej kwalifikacji sprzętu.</w:t>
            </w:r>
          </w:p>
          <w:p w14:paraId="2E6EBEBE" w14:textId="54E17A33" w:rsidR="005E26FD" w:rsidRPr="00D85AF1" w:rsidRDefault="00C739E7" w:rsidP="00D85AF1">
            <w:pPr>
              <w:spacing w:line="276" w:lineRule="auto"/>
              <w:ind w:left="10"/>
              <w:rPr>
                <w:rFonts w:asciiTheme="minorHAnsi" w:hAnsiTheme="minorHAnsi" w:cstheme="minorHAnsi"/>
                <w:sz w:val="20"/>
                <w:szCs w:val="20"/>
              </w:rPr>
            </w:pPr>
            <w:r w:rsidRPr="00D85AF1">
              <w:rPr>
                <w:rFonts w:asciiTheme="minorHAnsi" w:hAnsiTheme="minorHAnsi" w:cstheme="minorHAnsi"/>
                <w:sz w:val="20"/>
                <w:szCs w:val="20"/>
              </w:rPr>
              <w:t>Z zachowaniem pozostałych, niezmienionych niniejszą klauzulą, postanowień umowy ubezpieczenia określonych w Ogólnych Warunkach Ubezpieczenia, uzgadnia się, że Ubezpieczyciel pokrywa szkody powstałe w sprzęcie elektronicznym, który został błędnie zakwalifikowany do grupy określanej, jako sprzęt elektroniczny stacjonarny zamiast sprzęt elektroniczny przenośny, na warunkach, jakich ubezpieczone byłoby to mienie, gdyby zostało prawidłowo zakwalifikowane. Limit odpowiedzialności na jedno i wszystkie zdarzenia: 200 00</w:t>
            </w:r>
            <w:r w:rsidR="009C4FB6" w:rsidRPr="00D85AF1">
              <w:rPr>
                <w:rFonts w:asciiTheme="minorHAnsi" w:hAnsiTheme="minorHAnsi" w:cstheme="minorHAnsi"/>
                <w:sz w:val="20"/>
                <w:szCs w:val="20"/>
              </w:rPr>
              <w:t>0,00 zł</w:t>
            </w:r>
          </w:p>
        </w:tc>
        <w:tc>
          <w:tcPr>
            <w:tcW w:w="1092" w:type="pct"/>
            <w:shd w:val="clear" w:color="auto" w:fill="auto"/>
            <w:noWrap/>
            <w:vAlign w:val="center"/>
          </w:tcPr>
          <w:p w14:paraId="699848AD" w14:textId="77777777" w:rsidR="005E26FD" w:rsidRPr="00D85AF1" w:rsidRDefault="005E26FD"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2</w:t>
            </w:r>
          </w:p>
        </w:tc>
      </w:tr>
      <w:bookmarkEnd w:id="45"/>
      <w:tr w:rsidR="005E26FD" w:rsidRPr="00414456" w14:paraId="0EC99309" w14:textId="77777777" w:rsidTr="005E26FD">
        <w:trPr>
          <w:trHeight w:val="621"/>
        </w:trPr>
        <w:tc>
          <w:tcPr>
            <w:tcW w:w="5000" w:type="pct"/>
            <w:gridSpan w:val="2"/>
            <w:tcBorders>
              <w:top w:val="single" w:sz="4" w:space="0" w:color="auto"/>
              <w:left w:val="single" w:sz="4" w:space="0" w:color="auto"/>
              <w:bottom w:val="single" w:sz="4" w:space="0" w:color="auto"/>
            </w:tcBorders>
          </w:tcPr>
          <w:p w14:paraId="0581A12F" w14:textId="2EBC48D6" w:rsidR="005E26FD" w:rsidRPr="00414456" w:rsidRDefault="00C739E7" w:rsidP="00414456">
            <w:pPr>
              <w:spacing w:line="276" w:lineRule="auto"/>
              <w:rPr>
                <w:rFonts w:asciiTheme="minorHAnsi" w:hAnsiTheme="minorHAnsi" w:cstheme="minorHAnsi"/>
                <w:sz w:val="20"/>
                <w:szCs w:val="20"/>
              </w:rPr>
            </w:pPr>
            <w:r w:rsidRPr="00414456">
              <w:rPr>
                <w:rFonts w:asciiTheme="minorHAnsi" w:hAnsiTheme="minorHAnsi" w:cstheme="minorHAnsi"/>
                <w:b/>
                <w:sz w:val="20"/>
                <w:szCs w:val="20"/>
              </w:rPr>
              <w:t xml:space="preserve">UBEZPIECZENIE ODPOWIEDZIALNOŚCI CYWILNEJ W ZWIĄZKU Z PROWADZOĄ DZIAŁALNOŚCIĄ </w:t>
            </w:r>
            <w:r w:rsidRPr="00414456">
              <w:rPr>
                <w:rFonts w:asciiTheme="minorHAnsi" w:hAnsiTheme="minorHAnsi" w:cstheme="minorHAnsi"/>
                <w:b/>
                <w:sz w:val="20"/>
                <w:szCs w:val="20"/>
              </w:rPr>
              <w:br/>
              <w:t>I POSIADANYM MIENIEM (OC)</w:t>
            </w:r>
          </w:p>
        </w:tc>
      </w:tr>
      <w:tr w:rsidR="00C739E7" w:rsidRPr="00414456" w14:paraId="0EE55D01" w14:textId="77777777" w:rsidTr="008E4D67">
        <w:trPr>
          <w:trHeight w:val="621"/>
        </w:trPr>
        <w:tc>
          <w:tcPr>
            <w:tcW w:w="3908" w:type="pct"/>
            <w:shd w:val="clear" w:color="auto" w:fill="auto"/>
          </w:tcPr>
          <w:p w14:paraId="4C502CB7" w14:textId="1CA91D59" w:rsidR="00BB5784" w:rsidRPr="00414456" w:rsidRDefault="00BB5784"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NR 1</w:t>
            </w:r>
          </w:p>
          <w:p w14:paraId="39AE9698" w14:textId="43605DAE" w:rsidR="00C739E7" w:rsidRPr="00D85AF1" w:rsidRDefault="00C739E7" w:rsidP="00D85AF1">
            <w:pPr>
              <w:spacing w:line="276" w:lineRule="auto"/>
              <w:rPr>
                <w:rFonts w:asciiTheme="minorHAnsi" w:hAnsiTheme="minorHAnsi" w:cstheme="minorHAnsi"/>
                <w:sz w:val="20"/>
                <w:szCs w:val="20"/>
              </w:rPr>
            </w:pPr>
            <w:r w:rsidRPr="00D85AF1">
              <w:rPr>
                <w:rFonts w:asciiTheme="minorHAnsi" w:hAnsiTheme="minorHAnsi" w:cstheme="minorHAnsi"/>
                <w:sz w:val="20"/>
                <w:szCs w:val="20"/>
              </w:rPr>
              <w:t>Czyste straty finansowe</w:t>
            </w:r>
          </w:p>
          <w:p w14:paraId="0521C339" w14:textId="3B1C41C0" w:rsidR="00C739E7" w:rsidRPr="00D85AF1" w:rsidRDefault="00C739E7" w:rsidP="00D85AF1">
            <w:pPr>
              <w:spacing w:line="276" w:lineRule="auto"/>
              <w:rPr>
                <w:rFonts w:asciiTheme="minorHAnsi" w:hAnsiTheme="minorHAnsi" w:cstheme="minorHAnsi"/>
                <w:sz w:val="20"/>
                <w:szCs w:val="20"/>
              </w:rPr>
            </w:pPr>
            <w:r w:rsidRPr="00D85AF1">
              <w:rPr>
                <w:rFonts w:asciiTheme="minorHAnsi" w:hAnsiTheme="minorHAnsi" w:cstheme="minorHAnsi"/>
                <w:sz w:val="20"/>
                <w:szCs w:val="20"/>
              </w:rPr>
              <w:t>Podwyższenie limitu odpowiedzialności do 5.000.00</w:t>
            </w:r>
            <w:r w:rsidR="009C4FB6" w:rsidRPr="00D85AF1">
              <w:rPr>
                <w:rFonts w:asciiTheme="minorHAnsi" w:hAnsiTheme="minorHAnsi" w:cstheme="minorHAnsi"/>
                <w:sz w:val="20"/>
                <w:szCs w:val="20"/>
              </w:rPr>
              <w:t>0,00 zł</w:t>
            </w:r>
            <w:r w:rsidRPr="00D85AF1">
              <w:rPr>
                <w:rFonts w:asciiTheme="minorHAnsi" w:hAnsiTheme="minorHAnsi" w:cstheme="minorHAnsi"/>
                <w:sz w:val="20"/>
                <w:szCs w:val="20"/>
              </w:rPr>
              <w:t xml:space="preserve"> na jeden i wszystkie wypadki </w:t>
            </w:r>
          </w:p>
        </w:tc>
        <w:tc>
          <w:tcPr>
            <w:tcW w:w="1092" w:type="pct"/>
            <w:shd w:val="clear" w:color="auto" w:fill="auto"/>
            <w:noWrap/>
            <w:vAlign w:val="center"/>
          </w:tcPr>
          <w:p w14:paraId="7B4B1AF3" w14:textId="21FBD056" w:rsidR="00C739E7" w:rsidRPr="00D85AF1" w:rsidRDefault="00D85AF1" w:rsidP="00D85AF1">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Pr="00D85AF1">
              <w:rPr>
                <w:rFonts w:asciiTheme="minorHAnsi" w:hAnsiTheme="minorHAnsi" w:cstheme="minorHAnsi"/>
                <w:sz w:val="20"/>
                <w:szCs w:val="20"/>
              </w:rPr>
              <w:t>0</w:t>
            </w:r>
          </w:p>
        </w:tc>
      </w:tr>
      <w:tr w:rsidR="00C739E7" w:rsidRPr="00414456" w14:paraId="3CC14C4F" w14:textId="77777777" w:rsidTr="008E4D67">
        <w:trPr>
          <w:trHeight w:val="621"/>
        </w:trPr>
        <w:tc>
          <w:tcPr>
            <w:tcW w:w="3908" w:type="pct"/>
            <w:shd w:val="clear" w:color="auto" w:fill="auto"/>
          </w:tcPr>
          <w:p w14:paraId="4820EA78" w14:textId="1ED7A76A" w:rsidR="00BB5784" w:rsidRPr="00414456" w:rsidRDefault="00BB5784"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NR 2</w:t>
            </w:r>
          </w:p>
          <w:p w14:paraId="54D9F0A0" w14:textId="3AD033C9" w:rsidR="00C739E7" w:rsidRPr="00D85AF1" w:rsidRDefault="00C739E7"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Klauzula szkód radiologicznych</w:t>
            </w:r>
          </w:p>
          <w:p w14:paraId="3A2A2F9F" w14:textId="52D7C4DE" w:rsidR="00BB5784" w:rsidRPr="00D85AF1" w:rsidRDefault="00BB5784"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Odpowiedzialność cywilną za szkody powstałe wskutek oddziaływania energii jądrowej, promieni laserowych, maserowych, promieniowania jonizującego, pola magnetycznego lub elektromagnetycznego lub skażenia radioaktywnego - w o odniesieniu do całej działalności Głównego Instytutu Górnictwa.</w:t>
            </w:r>
          </w:p>
          <w:p w14:paraId="1000AE22" w14:textId="77777777" w:rsidR="00BB5784" w:rsidRPr="00D85AF1" w:rsidRDefault="00BB5784" w:rsidP="00D85AF1">
            <w:pPr>
              <w:spacing w:line="276" w:lineRule="auto"/>
              <w:jc w:val="both"/>
              <w:rPr>
                <w:rFonts w:asciiTheme="minorHAnsi" w:hAnsiTheme="minorHAnsi" w:cstheme="minorHAnsi"/>
                <w:sz w:val="20"/>
                <w:szCs w:val="20"/>
              </w:rPr>
            </w:pPr>
          </w:p>
          <w:p w14:paraId="102DB486" w14:textId="18795CA6" w:rsidR="00C739E7" w:rsidRPr="00D85AF1" w:rsidRDefault="00C739E7" w:rsidP="00D85AF1">
            <w:pPr>
              <w:spacing w:line="276" w:lineRule="auto"/>
              <w:rPr>
                <w:rFonts w:asciiTheme="minorHAnsi" w:hAnsiTheme="minorHAnsi" w:cstheme="minorHAnsi"/>
                <w:sz w:val="20"/>
                <w:szCs w:val="20"/>
                <w:highlight w:val="yellow"/>
              </w:rPr>
            </w:pPr>
            <w:r w:rsidRPr="00D85AF1">
              <w:rPr>
                <w:rFonts w:asciiTheme="minorHAnsi" w:hAnsiTheme="minorHAnsi" w:cstheme="minorHAnsi"/>
                <w:sz w:val="20"/>
                <w:szCs w:val="20"/>
              </w:rPr>
              <w:t>Podwyższenie limitu odpowiedzialności do 1.000.00</w:t>
            </w:r>
            <w:r w:rsidR="009C4FB6" w:rsidRPr="00D85AF1">
              <w:rPr>
                <w:rFonts w:asciiTheme="minorHAnsi" w:hAnsiTheme="minorHAnsi" w:cstheme="minorHAnsi"/>
                <w:sz w:val="20"/>
                <w:szCs w:val="20"/>
              </w:rPr>
              <w:t>0,00 zł</w:t>
            </w:r>
            <w:r w:rsidRPr="00D85AF1">
              <w:rPr>
                <w:rFonts w:asciiTheme="minorHAnsi" w:hAnsiTheme="minorHAnsi" w:cstheme="minorHAnsi"/>
                <w:sz w:val="20"/>
                <w:szCs w:val="20"/>
              </w:rPr>
              <w:t xml:space="preserve"> na jeden i wszystkie wypadki</w:t>
            </w:r>
            <w:r w:rsidRPr="00D85AF1">
              <w:rPr>
                <w:rFonts w:asciiTheme="minorHAnsi" w:hAnsiTheme="minorHAnsi" w:cstheme="minorHAnsi"/>
                <w:sz w:val="20"/>
                <w:szCs w:val="20"/>
                <w:highlight w:val="yellow"/>
              </w:rPr>
              <w:t xml:space="preserve"> </w:t>
            </w:r>
          </w:p>
        </w:tc>
        <w:tc>
          <w:tcPr>
            <w:tcW w:w="1092" w:type="pct"/>
            <w:shd w:val="clear" w:color="auto" w:fill="auto"/>
            <w:noWrap/>
            <w:vAlign w:val="center"/>
          </w:tcPr>
          <w:p w14:paraId="44734542" w14:textId="77777777" w:rsidR="00C739E7" w:rsidRPr="00D85AF1" w:rsidRDefault="00C739E7"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5</w:t>
            </w:r>
          </w:p>
        </w:tc>
      </w:tr>
      <w:tr w:rsidR="00C739E7" w:rsidRPr="00414456" w14:paraId="3B33FFDB" w14:textId="77777777" w:rsidTr="008E4D67">
        <w:trPr>
          <w:trHeight w:val="621"/>
        </w:trPr>
        <w:tc>
          <w:tcPr>
            <w:tcW w:w="3908" w:type="pct"/>
            <w:shd w:val="clear" w:color="auto" w:fill="auto"/>
          </w:tcPr>
          <w:p w14:paraId="5A9BE10D" w14:textId="54742E0F" w:rsidR="00BB5784" w:rsidRPr="00414456" w:rsidRDefault="00BB5784"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NR 3</w:t>
            </w:r>
          </w:p>
          <w:p w14:paraId="04529B18" w14:textId="6A1C00EA" w:rsidR="00C739E7" w:rsidRPr="00D85AF1" w:rsidRDefault="00BB5784" w:rsidP="00D85AF1">
            <w:pPr>
              <w:spacing w:line="276" w:lineRule="auto"/>
              <w:jc w:val="both"/>
              <w:rPr>
                <w:rFonts w:asciiTheme="minorHAnsi" w:hAnsiTheme="minorHAnsi" w:cstheme="minorHAnsi"/>
                <w:sz w:val="20"/>
                <w:szCs w:val="20"/>
              </w:rPr>
            </w:pPr>
            <w:r w:rsidRPr="00D85AF1">
              <w:rPr>
                <w:rFonts w:asciiTheme="minorHAnsi" w:hAnsiTheme="minorHAnsi" w:cstheme="minorHAnsi"/>
                <w:bCs/>
                <w:sz w:val="20"/>
                <w:szCs w:val="20"/>
              </w:rPr>
              <w:t xml:space="preserve">Ubezpieczeniem objęte są szkody będące następstwem wypadków które miały miejsce na terytorium całego świata, z zastrzeżeniem, że na terenie USA, Kanady, Australii, Nowej Zelandii </w:t>
            </w:r>
          </w:p>
          <w:p w14:paraId="5E9947F7" w14:textId="4BB31A0E" w:rsidR="00C739E7" w:rsidRPr="00D85AF1" w:rsidRDefault="00C739E7" w:rsidP="00D85AF1">
            <w:pPr>
              <w:spacing w:line="276" w:lineRule="auto"/>
              <w:rPr>
                <w:rFonts w:asciiTheme="minorHAnsi" w:hAnsiTheme="minorHAnsi" w:cstheme="minorHAnsi"/>
                <w:sz w:val="20"/>
                <w:szCs w:val="20"/>
              </w:rPr>
            </w:pPr>
            <w:r w:rsidRPr="00D85AF1">
              <w:rPr>
                <w:rFonts w:asciiTheme="minorHAnsi" w:hAnsiTheme="minorHAnsi" w:cstheme="minorHAnsi"/>
                <w:sz w:val="20"/>
                <w:szCs w:val="20"/>
              </w:rPr>
              <w:t>Podwyższenie limitu odpowiedzialności do 5.000.00</w:t>
            </w:r>
            <w:r w:rsidR="009C4FB6" w:rsidRPr="00D85AF1">
              <w:rPr>
                <w:rFonts w:asciiTheme="minorHAnsi" w:hAnsiTheme="minorHAnsi" w:cstheme="minorHAnsi"/>
                <w:sz w:val="20"/>
                <w:szCs w:val="20"/>
              </w:rPr>
              <w:t>0,00 zł</w:t>
            </w:r>
            <w:r w:rsidRPr="00D85AF1">
              <w:rPr>
                <w:rFonts w:asciiTheme="minorHAnsi" w:hAnsiTheme="minorHAnsi" w:cstheme="minorHAnsi"/>
                <w:sz w:val="20"/>
                <w:szCs w:val="20"/>
              </w:rPr>
              <w:t xml:space="preserve"> na jeden i wszystkie wypadk</w:t>
            </w:r>
            <w:r w:rsidR="00BB5784" w:rsidRPr="00D85AF1">
              <w:rPr>
                <w:rFonts w:asciiTheme="minorHAnsi" w:hAnsiTheme="minorHAnsi" w:cstheme="minorHAnsi"/>
                <w:sz w:val="20"/>
                <w:szCs w:val="20"/>
              </w:rPr>
              <w:t>i</w:t>
            </w:r>
          </w:p>
        </w:tc>
        <w:tc>
          <w:tcPr>
            <w:tcW w:w="1092" w:type="pct"/>
            <w:shd w:val="clear" w:color="auto" w:fill="auto"/>
            <w:noWrap/>
            <w:vAlign w:val="center"/>
          </w:tcPr>
          <w:p w14:paraId="396AC3B2" w14:textId="77777777" w:rsidR="00C739E7" w:rsidRPr="00D85AF1" w:rsidRDefault="00C739E7"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5</w:t>
            </w:r>
          </w:p>
        </w:tc>
      </w:tr>
    </w:tbl>
    <w:p w14:paraId="6DDE7810" w14:textId="4D74A447" w:rsidR="00D10C85" w:rsidRPr="00414456" w:rsidRDefault="00D10C85" w:rsidP="00414456">
      <w:pPr>
        <w:spacing w:line="276" w:lineRule="auto"/>
        <w:jc w:val="both"/>
        <w:rPr>
          <w:rFonts w:asciiTheme="minorHAnsi" w:hAnsiTheme="minorHAnsi" w:cstheme="minorHAnsi"/>
          <w:sz w:val="20"/>
          <w:szCs w:val="20"/>
        </w:rPr>
      </w:pPr>
    </w:p>
    <w:p w14:paraId="2548DDBD" w14:textId="77777777" w:rsidR="005E26FD" w:rsidRPr="00D85AF1" w:rsidRDefault="005E26FD" w:rsidP="00414456">
      <w:pPr>
        <w:spacing w:line="276" w:lineRule="auto"/>
        <w:jc w:val="both"/>
        <w:rPr>
          <w:rFonts w:asciiTheme="minorHAnsi" w:hAnsiTheme="minorHAnsi" w:cstheme="minorHAnsi"/>
          <w:sz w:val="20"/>
          <w:szCs w:val="20"/>
        </w:rPr>
      </w:pPr>
      <w:bookmarkStart w:id="46" w:name="_Hlk93918894"/>
      <w:r w:rsidRPr="00414456">
        <w:rPr>
          <w:rFonts w:asciiTheme="minorHAnsi" w:hAnsiTheme="minorHAnsi" w:cstheme="minorHAnsi"/>
          <w:sz w:val="20"/>
          <w:szCs w:val="20"/>
        </w:rPr>
        <w:t xml:space="preserve">Przyznane punkty za akceptację poszczególnych klauzul fakultatywnych zostaną zsumowane, a ogólna wartość punktowa obliczana będzie wg wzoru: </w:t>
      </w:r>
    </w:p>
    <w:p w14:paraId="776F6430" w14:textId="6794F56F" w:rsidR="005E26FD" w:rsidRPr="00D85AF1" w:rsidRDefault="005E26FD" w:rsidP="00D85AF1">
      <w:pPr>
        <w:spacing w:line="276" w:lineRule="auto"/>
        <w:jc w:val="both"/>
        <w:rPr>
          <w:rFonts w:asciiTheme="minorHAnsi" w:hAnsiTheme="minorHAnsi" w:cstheme="minorHAnsi"/>
          <w:sz w:val="20"/>
          <w:szCs w:val="20"/>
        </w:rPr>
      </w:pPr>
      <w:proofErr w:type="spellStart"/>
      <w:r w:rsidRPr="00D85AF1">
        <w:rPr>
          <w:rFonts w:asciiTheme="minorHAnsi" w:hAnsiTheme="minorHAnsi" w:cstheme="minorHAnsi"/>
          <w:sz w:val="20"/>
          <w:szCs w:val="20"/>
        </w:rPr>
        <w:t>Pw</w:t>
      </w:r>
      <w:proofErr w:type="spellEnd"/>
      <w:r w:rsidRPr="00D85AF1">
        <w:rPr>
          <w:rFonts w:asciiTheme="minorHAnsi" w:hAnsiTheme="minorHAnsi" w:cstheme="minorHAnsi"/>
          <w:sz w:val="20"/>
          <w:szCs w:val="20"/>
        </w:rPr>
        <w:t xml:space="preserve"> = </w:t>
      </w:r>
      <w:proofErr w:type="spellStart"/>
      <w:r w:rsidRPr="00D85AF1">
        <w:rPr>
          <w:rFonts w:asciiTheme="minorHAnsi" w:hAnsiTheme="minorHAnsi" w:cstheme="minorHAnsi"/>
          <w:sz w:val="20"/>
          <w:szCs w:val="20"/>
        </w:rPr>
        <w:t>Wo</w:t>
      </w:r>
      <w:proofErr w:type="spellEnd"/>
      <w:r w:rsidRPr="00D85AF1">
        <w:rPr>
          <w:rFonts w:asciiTheme="minorHAnsi" w:hAnsiTheme="minorHAnsi" w:cstheme="minorHAnsi"/>
          <w:sz w:val="20"/>
          <w:szCs w:val="20"/>
        </w:rPr>
        <w:t xml:space="preserve"> x 10% </w:t>
      </w:r>
    </w:p>
    <w:p w14:paraId="07637F0D" w14:textId="77777777" w:rsidR="005E26FD" w:rsidRPr="00D85AF1" w:rsidRDefault="005E26FD" w:rsidP="00D85AF1">
      <w:pPr>
        <w:spacing w:line="276" w:lineRule="auto"/>
        <w:jc w:val="both"/>
        <w:rPr>
          <w:rFonts w:asciiTheme="minorHAnsi" w:hAnsiTheme="minorHAnsi" w:cstheme="minorHAnsi"/>
          <w:sz w:val="20"/>
          <w:szCs w:val="20"/>
        </w:rPr>
      </w:pPr>
    </w:p>
    <w:p w14:paraId="0F0DC1B5" w14:textId="77777777" w:rsidR="005E26FD" w:rsidRPr="00D85AF1" w:rsidRDefault="005E26FD" w:rsidP="00D85AF1">
      <w:pPr>
        <w:spacing w:line="276" w:lineRule="auto"/>
        <w:jc w:val="both"/>
        <w:rPr>
          <w:rFonts w:asciiTheme="minorHAnsi" w:hAnsiTheme="minorHAnsi" w:cstheme="minorHAnsi"/>
          <w:sz w:val="20"/>
          <w:szCs w:val="20"/>
        </w:rPr>
      </w:pPr>
      <w:proofErr w:type="spellStart"/>
      <w:r w:rsidRPr="00D85AF1">
        <w:rPr>
          <w:rFonts w:asciiTheme="minorHAnsi" w:hAnsiTheme="minorHAnsi" w:cstheme="minorHAnsi"/>
          <w:sz w:val="20"/>
          <w:szCs w:val="20"/>
        </w:rPr>
        <w:t>Pw</w:t>
      </w:r>
      <w:proofErr w:type="spellEnd"/>
      <w:r w:rsidRPr="00D85AF1">
        <w:rPr>
          <w:rFonts w:asciiTheme="minorHAnsi" w:hAnsiTheme="minorHAnsi" w:cstheme="minorHAnsi"/>
          <w:sz w:val="20"/>
          <w:szCs w:val="20"/>
        </w:rPr>
        <w:t xml:space="preserve"> – liczba punktów w kryterium warunki ubezpieczenia </w:t>
      </w:r>
    </w:p>
    <w:p w14:paraId="0ECF0605" w14:textId="1DCD0822" w:rsidR="005E26FD" w:rsidRPr="00D85AF1" w:rsidRDefault="005E26FD" w:rsidP="00D85AF1">
      <w:pPr>
        <w:spacing w:line="276" w:lineRule="auto"/>
        <w:jc w:val="both"/>
        <w:rPr>
          <w:rFonts w:asciiTheme="minorHAnsi" w:hAnsiTheme="minorHAnsi" w:cstheme="minorHAnsi"/>
          <w:sz w:val="20"/>
          <w:szCs w:val="20"/>
        </w:rPr>
      </w:pPr>
      <w:proofErr w:type="spellStart"/>
      <w:r w:rsidRPr="00D85AF1">
        <w:rPr>
          <w:rFonts w:asciiTheme="minorHAnsi" w:hAnsiTheme="minorHAnsi" w:cstheme="minorHAnsi"/>
          <w:sz w:val="20"/>
          <w:szCs w:val="20"/>
        </w:rPr>
        <w:t>Wo</w:t>
      </w:r>
      <w:proofErr w:type="spellEnd"/>
      <w:r w:rsidRPr="00D85AF1">
        <w:rPr>
          <w:rFonts w:asciiTheme="minorHAnsi" w:hAnsiTheme="minorHAnsi" w:cstheme="minorHAnsi"/>
          <w:sz w:val="20"/>
          <w:szCs w:val="20"/>
        </w:rPr>
        <w:t xml:space="preserve"> – punkty przyznane za kryterium warunki ubezpieczenia</w:t>
      </w:r>
    </w:p>
    <w:p w14:paraId="63A9E204" w14:textId="07509457" w:rsidR="005E26FD" w:rsidRPr="00D85AF1" w:rsidRDefault="005E26FD" w:rsidP="00D85AF1">
      <w:pPr>
        <w:spacing w:line="276" w:lineRule="auto"/>
        <w:jc w:val="both"/>
        <w:rPr>
          <w:rFonts w:asciiTheme="minorHAnsi" w:hAnsiTheme="minorHAnsi" w:cstheme="minorHAnsi"/>
          <w:sz w:val="20"/>
          <w:szCs w:val="20"/>
        </w:rPr>
      </w:pPr>
    </w:p>
    <w:p w14:paraId="3D35B8CF" w14:textId="77777777" w:rsidR="005E26FD" w:rsidRPr="00D85AF1" w:rsidRDefault="005E26FD" w:rsidP="00D85AF1">
      <w:pPr>
        <w:spacing w:line="276" w:lineRule="auto"/>
        <w:jc w:val="both"/>
        <w:rPr>
          <w:rFonts w:asciiTheme="minorHAnsi" w:hAnsiTheme="minorHAnsi" w:cstheme="minorHAnsi"/>
          <w:sz w:val="20"/>
          <w:szCs w:val="20"/>
        </w:rPr>
      </w:pPr>
    </w:p>
    <w:p w14:paraId="50FFB457" w14:textId="22835462" w:rsidR="005E26FD" w:rsidRPr="00D85AF1" w:rsidRDefault="005E26FD" w:rsidP="00D85AF1">
      <w:pPr>
        <w:pStyle w:val="Akapitzlist"/>
        <w:widowControl/>
        <w:numPr>
          <w:ilvl w:val="1"/>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 xml:space="preserve"> Łączna ilość punktów przyznana ocenianej ofercie. </w:t>
      </w:r>
    </w:p>
    <w:p w14:paraId="7CB650F5" w14:textId="77777777" w:rsidR="005E26FD" w:rsidRPr="00D85AF1" w:rsidRDefault="005E26FD"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 xml:space="preserve">Łączna ilość punktów przyznana ocenianej ofercie wyliczona będzie wg następującego wzoru: </w:t>
      </w:r>
    </w:p>
    <w:p w14:paraId="794CC1A9" w14:textId="77777777" w:rsidR="005E26FD" w:rsidRPr="00D85AF1" w:rsidRDefault="005E26FD"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 xml:space="preserve">P = </w:t>
      </w:r>
      <w:proofErr w:type="spellStart"/>
      <w:r w:rsidRPr="00D85AF1">
        <w:rPr>
          <w:rFonts w:asciiTheme="minorHAnsi" w:hAnsiTheme="minorHAnsi" w:cstheme="minorHAnsi"/>
          <w:sz w:val="20"/>
          <w:szCs w:val="20"/>
        </w:rPr>
        <w:t>Pc</w:t>
      </w:r>
      <w:proofErr w:type="spellEnd"/>
      <w:r w:rsidRPr="00D85AF1">
        <w:rPr>
          <w:rFonts w:asciiTheme="minorHAnsi" w:hAnsiTheme="minorHAnsi" w:cstheme="minorHAnsi"/>
          <w:sz w:val="20"/>
          <w:szCs w:val="20"/>
        </w:rPr>
        <w:t xml:space="preserve"> + </w:t>
      </w:r>
      <w:proofErr w:type="spellStart"/>
      <w:r w:rsidRPr="00D85AF1">
        <w:rPr>
          <w:rFonts w:asciiTheme="minorHAnsi" w:hAnsiTheme="minorHAnsi" w:cstheme="minorHAnsi"/>
          <w:sz w:val="20"/>
          <w:szCs w:val="20"/>
        </w:rPr>
        <w:t>Pw</w:t>
      </w:r>
      <w:proofErr w:type="spellEnd"/>
    </w:p>
    <w:p w14:paraId="10AE5793" w14:textId="77777777" w:rsidR="005E26FD" w:rsidRPr="00D85AF1" w:rsidRDefault="005E26FD" w:rsidP="00D85AF1">
      <w:pPr>
        <w:spacing w:line="276" w:lineRule="auto"/>
        <w:jc w:val="both"/>
        <w:rPr>
          <w:rFonts w:asciiTheme="minorHAnsi" w:hAnsiTheme="minorHAnsi" w:cstheme="minorHAnsi"/>
          <w:sz w:val="20"/>
          <w:szCs w:val="20"/>
        </w:rPr>
      </w:pPr>
    </w:p>
    <w:p w14:paraId="39577BC3" w14:textId="2348FC82" w:rsidR="005E26FD" w:rsidRPr="00D85AF1" w:rsidRDefault="005E26FD" w:rsidP="00D85AF1">
      <w:pPr>
        <w:pStyle w:val="Akapitzlist"/>
        <w:widowControl/>
        <w:numPr>
          <w:ilvl w:val="1"/>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Zamawiający uzna za najkorzystniejszą ofertę tę, która uzyska najwyższą liczbę punktów uzyskanych w wyniku zsumowania punktów w kryterium „cena” i kryterium „warunki ubezpieczenia”</w:t>
      </w:r>
    </w:p>
    <w:bookmarkEnd w:id="46"/>
    <w:p w14:paraId="17F90921" w14:textId="47DFEAC3" w:rsidR="005E26FD" w:rsidRPr="00D85AF1" w:rsidRDefault="005E26FD" w:rsidP="00D85AF1">
      <w:pPr>
        <w:spacing w:line="276" w:lineRule="auto"/>
        <w:jc w:val="both"/>
        <w:rPr>
          <w:rFonts w:asciiTheme="minorHAnsi" w:hAnsiTheme="minorHAnsi" w:cstheme="minorHAnsi"/>
          <w:sz w:val="20"/>
          <w:szCs w:val="20"/>
        </w:rPr>
      </w:pPr>
    </w:p>
    <w:p w14:paraId="743E2862" w14:textId="4302EF1F" w:rsidR="005E26FD" w:rsidRPr="00D85AF1" w:rsidRDefault="005E26FD" w:rsidP="00D85AF1">
      <w:pPr>
        <w:pStyle w:val="Akapitzlist"/>
        <w:widowControl/>
        <w:numPr>
          <w:ilvl w:val="0"/>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bCs/>
          <w:color w:val="auto"/>
          <w:sz w:val="20"/>
          <w:szCs w:val="20"/>
          <w:lang w:bidi="ar-SA"/>
        </w:rPr>
        <w:t>Przy</w:t>
      </w:r>
      <w:r w:rsidRPr="00D85AF1">
        <w:rPr>
          <w:rFonts w:asciiTheme="minorHAnsi" w:hAnsiTheme="minorHAnsi" w:cstheme="minorHAnsi"/>
          <w:sz w:val="20"/>
          <w:szCs w:val="20"/>
        </w:rPr>
        <w:t xml:space="preserve"> wyborze najkorzystniejszej oferty w ramach części 02 zamawiający kierować się będzie następującymi kryteriami:</w:t>
      </w:r>
    </w:p>
    <w:p w14:paraId="629C625C" w14:textId="77777777" w:rsidR="00C739E7" w:rsidRPr="00D85AF1" w:rsidRDefault="00C739E7" w:rsidP="00D85AF1">
      <w:pPr>
        <w:widowControl/>
        <w:tabs>
          <w:tab w:val="left" w:pos="567"/>
        </w:tabs>
        <w:spacing w:line="276" w:lineRule="auto"/>
        <w:ind w:left="567"/>
        <w:jc w:val="both"/>
        <w:rPr>
          <w:rFonts w:asciiTheme="minorHAnsi" w:hAnsiTheme="minorHAnsi" w:cstheme="minorHAnsi"/>
          <w:sz w:val="20"/>
          <w:szCs w:val="20"/>
        </w:rPr>
      </w:pPr>
    </w:p>
    <w:tbl>
      <w:tblPr>
        <w:tblStyle w:val="Tabela-Siatka"/>
        <w:tblW w:w="0" w:type="auto"/>
        <w:tblLook w:val="04A0" w:firstRow="1" w:lastRow="0" w:firstColumn="1" w:lastColumn="0" w:noHBand="0" w:noVBand="1"/>
      </w:tblPr>
      <w:tblGrid>
        <w:gridCol w:w="4531"/>
        <w:gridCol w:w="4531"/>
      </w:tblGrid>
      <w:tr w:rsidR="000D4BE6" w:rsidRPr="00414456" w14:paraId="61B34964" w14:textId="77777777" w:rsidTr="005B330A">
        <w:tc>
          <w:tcPr>
            <w:tcW w:w="4531" w:type="dxa"/>
          </w:tcPr>
          <w:p w14:paraId="285BF134" w14:textId="77777777" w:rsidR="000D4BE6" w:rsidRPr="00D85AF1" w:rsidRDefault="000D4BE6" w:rsidP="00D85AF1">
            <w:pPr>
              <w:tabs>
                <w:tab w:val="left" w:pos="567"/>
              </w:tabs>
              <w:spacing w:line="276" w:lineRule="auto"/>
              <w:jc w:val="both"/>
              <w:rPr>
                <w:rFonts w:asciiTheme="minorHAnsi" w:hAnsiTheme="minorHAnsi" w:cstheme="minorHAnsi"/>
                <w:bCs/>
                <w:color w:val="auto"/>
              </w:rPr>
            </w:pPr>
            <w:r w:rsidRPr="00D85AF1">
              <w:rPr>
                <w:rFonts w:asciiTheme="minorHAnsi" w:hAnsiTheme="minorHAnsi" w:cstheme="minorHAnsi"/>
                <w:bCs/>
                <w:color w:val="auto"/>
              </w:rPr>
              <w:t>Cena (składka ubezpieczeniowa)</w:t>
            </w:r>
          </w:p>
        </w:tc>
        <w:tc>
          <w:tcPr>
            <w:tcW w:w="4531" w:type="dxa"/>
          </w:tcPr>
          <w:p w14:paraId="6A412EF4" w14:textId="77777777" w:rsidR="000D4BE6" w:rsidRPr="00D85AF1" w:rsidRDefault="000D4BE6" w:rsidP="00D85AF1">
            <w:pPr>
              <w:tabs>
                <w:tab w:val="left" w:pos="567"/>
              </w:tabs>
              <w:spacing w:line="276" w:lineRule="auto"/>
              <w:jc w:val="both"/>
              <w:rPr>
                <w:rFonts w:asciiTheme="minorHAnsi" w:hAnsiTheme="minorHAnsi" w:cstheme="minorHAnsi"/>
                <w:bCs/>
                <w:color w:val="auto"/>
              </w:rPr>
            </w:pPr>
            <w:r w:rsidRPr="00D85AF1">
              <w:rPr>
                <w:rFonts w:asciiTheme="minorHAnsi" w:hAnsiTheme="minorHAnsi" w:cstheme="minorHAnsi"/>
                <w:bCs/>
                <w:color w:val="auto"/>
              </w:rPr>
              <w:t>90%</w:t>
            </w:r>
          </w:p>
        </w:tc>
      </w:tr>
      <w:tr w:rsidR="000D4BE6" w:rsidRPr="00414456" w14:paraId="423104B7" w14:textId="77777777" w:rsidTr="005B330A">
        <w:tc>
          <w:tcPr>
            <w:tcW w:w="4531" w:type="dxa"/>
          </w:tcPr>
          <w:p w14:paraId="361359BF" w14:textId="77777777" w:rsidR="000D4BE6" w:rsidRPr="00414456" w:rsidRDefault="000D4BE6" w:rsidP="00414456">
            <w:pPr>
              <w:tabs>
                <w:tab w:val="left" w:pos="567"/>
              </w:tabs>
              <w:spacing w:line="276" w:lineRule="auto"/>
              <w:jc w:val="both"/>
              <w:rPr>
                <w:rFonts w:asciiTheme="minorHAnsi" w:hAnsiTheme="minorHAnsi" w:cstheme="minorHAnsi"/>
                <w:bCs/>
                <w:color w:val="auto"/>
              </w:rPr>
            </w:pPr>
            <w:r w:rsidRPr="00414456">
              <w:rPr>
                <w:rFonts w:asciiTheme="minorHAnsi" w:hAnsiTheme="minorHAnsi" w:cstheme="minorHAnsi"/>
                <w:bCs/>
                <w:color w:val="auto"/>
              </w:rPr>
              <w:t>Warunki ubezpieczenia</w:t>
            </w:r>
          </w:p>
        </w:tc>
        <w:tc>
          <w:tcPr>
            <w:tcW w:w="4531" w:type="dxa"/>
          </w:tcPr>
          <w:p w14:paraId="1F66B4C1" w14:textId="77777777" w:rsidR="000D4BE6" w:rsidRPr="00D85AF1" w:rsidRDefault="000D4BE6" w:rsidP="00D85AF1">
            <w:pPr>
              <w:tabs>
                <w:tab w:val="left" w:pos="567"/>
              </w:tabs>
              <w:spacing w:line="276" w:lineRule="auto"/>
              <w:jc w:val="both"/>
              <w:rPr>
                <w:rFonts w:asciiTheme="minorHAnsi" w:hAnsiTheme="minorHAnsi" w:cstheme="minorHAnsi"/>
                <w:bCs/>
                <w:color w:val="auto"/>
              </w:rPr>
            </w:pPr>
            <w:r w:rsidRPr="00D85AF1">
              <w:rPr>
                <w:rFonts w:asciiTheme="minorHAnsi" w:hAnsiTheme="minorHAnsi" w:cstheme="minorHAnsi"/>
                <w:bCs/>
                <w:color w:val="auto"/>
              </w:rPr>
              <w:t>10%</w:t>
            </w:r>
          </w:p>
        </w:tc>
      </w:tr>
    </w:tbl>
    <w:p w14:paraId="6D8EA796" w14:textId="77777777" w:rsidR="000D4BE6" w:rsidRPr="00414456" w:rsidRDefault="000D4BE6" w:rsidP="00414456">
      <w:pPr>
        <w:widowControl/>
        <w:tabs>
          <w:tab w:val="left" w:pos="567"/>
        </w:tabs>
        <w:spacing w:line="276" w:lineRule="auto"/>
        <w:jc w:val="both"/>
        <w:rPr>
          <w:rFonts w:asciiTheme="minorHAnsi" w:hAnsiTheme="minorHAnsi" w:cstheme="minorHAnsi"/>
          <w:bCs/>
          <w:color w:val="auto"/>
          <w:sz w:val="20"/>
          <w:szCs w:val="20"/>
          <w:lang w:bidi="ar-SA"/>
        </w:rPr>
      </w:pPr>
    </w:p>
    <w:p w14:paraId="14C00DCC" w14:textId="7EFE893B" w:rsidR="000D4BE6" w:rsidRPr="00D85AF1" w:rsidRDefault="000D4BE6" w:rsidP="00414456">
      <w:pPr>
        <w:pStyle w:val="Akapitzlist"/>
        <w:widowControl/>
        <w:numPr>
          <w:ilvl w:val="1"/>
          <w:numId w:val="46"/>
        </w:numPr>
        <w:tabs>
          <w:tab w:val="left" w:pos="567"/>
        </w:tabs>
        <w:spacing w:line="276" w:lineRule="auto"/>
        <w:jc w:val="both"/>
        <w:rPr>
          <w:rFonts w:asciiTheme="minorHAnsi" w:hAnsiTheme="minorHAnsi" w:cstheme="minorHAnsi"/>
          <w:bCs/>
          <w:color w:val="auto"/>
          <w:sz w:val="20"/>
          <w:szCs w:val="20"/>
          <w:lang w:bidi="ar-SA"/>
        </w:rPr>
      </w:pPr>
      <w:r w:rsidRPr="00414456">
        <w:rPr>
          <w:rFonts w:asciiTheme="minorHAnsi" w:hAnsiTheme="minorHAnsi" w:cstheme="minorHAnsi"/>
          <w:bCs/>
          <w:color w:val="auto"/>
          <w:sz w:val="20"/>
          <w:szCs w:val="20"/>
          <w:lang w:bidi="ar-SA"/>
        </w:rPr>
        <w:t>Punktacja ofert w ramach części 02 zamówienia– sposób wyliczenia sumarycznej liczby przyznanych punktów.</w:t>
      </w:r>
    </w:p>
    <w:p w14:paraId="26DDF898" w14:textId="77777777" w:rsidR="000D4BE6" w:rsidRPr="00D85AF1" w:rsidRDefault="000D4BE6" w:rsidP="00D85AF1">
      <w:pPr>
        <w:pStyle w:val="Akapitzlist"/>
        <w:widowControl/>
        <w:numPr>
          <w:ilvl w:val="1"/>
          <w:numId w:val="46"/>
        </w:numPr>
        <w:tabs>
          <w:tab w:val="left" w:pos="567"/>
        </w:tabs>
        <w:spacing w:line="276" w:lineRule="auto"/>
        <w:jc w:val="both"/>
        <w:rPr>
          <w:rFonts w:asciiTheme="minorHAnsi" w:hAnsiTheme="minorHAnsi" w:cstheme="minorHAnsi"/>
          <w:bCs/>
          <w:color w:val="auto"/>
          <w:sz w:val="20"/>
          <w:szCs w:val="20"/>
          <w:lang w:bidi="ar-SA"/>
        </w:rPr>
      </w:pPr>
      <w:r w:rsidRPr="00D85AF1">
        <w:rPr>
          <w:rFonts w:asciiTheme="minorHAnsi" w:hAnsiTheme="minorHAnsi" w:cstheme="minorHAnsi"/>
          <w:bCs/>
          <w:color w:val="auto"/>
          <w:sz w:val="20"/>
          <w:szCs w:val="20"/>
          <w:lang w:bidi="ar-SA"/>
        </w:rPr>
        <w:t xml:space="preserve">Cena (składka ubezpieczeniowa). </w:t>
      </w:r>
    </w:p>
    <w:p w14:paraId="2C969C83" w14:textId="77777777" w:rsidR="000D4BE6" w:rsidRPr="00D85AF1" w:rsidRDefault="000D4BE6" w:rsidP="00D85AF1">
      <w:pPr>
        <w:spacing w:line="276" w:lineRule="auto"/>
        <w:ind w:firstLine="567"/>
        <w:jc w:val="both"/>
        <w:rPr>
          <w:rFonts w:asciiTheme="minorHAnsi" w:hAnsiTheme="minorHAnsi" w:cstheme="minorHAnsi"/>
          <w:bCs/>
          <w:color w:val="auto"/>
          <w:sz w:val="20"/>
          <w:szCs w:val="20"/>
          <w:lang w:bidi="ar-SA"/>
        </w:rPr>
      </w:pPr>
    </w:p>
    <w:p w14:paraId="28FF1765" w14:textId="77777777" w:rsidR="000D4BE6" w:rsidRPr="00D85AF1" w:rsidRDefault="000D4BE6" w:rsidP="00D85AF1">
      <w:pPr>
        <w:spacing w:line="276" w:lineRule="auto"/>
        <w:ind w:firstLine="567"/>
        <w:jc w:val="both"/>
        <w:rPr>
          <w:rFonts w:asciiTheme="minorHAnsi" w:hAnsiTheme="minorHAnsi" w:cstheme="minorHAnsi"/>
          <w:bCs/>
          <w:color w:val="auto"/>
          <w:sz w:val="20"/>
          <w:szCs w:val="20"/>
          <w:lang w:bidi="ar-SA"/>
        </w:rPr>
      </w:pPr>
      <w:r w:rsidRPr="00D85AF1">
        <w:rPr>
          <w:rFonts w:asciiTheme="minorHAnsi" w:hAnsiTheme="minorHAnsi" w:cstheme="minorHAnsi"/>
          <w:bCs/>
          <w:color w:val="auto"/>
          <w:sz w:val="20"/>
          <w:szCs w:val="20"/>
          <w:lang w:bidi="ar-SA"/>
        </w:rPr>
        <w:t xml:space="preserve">Oferty będą oceniane na podstawie ceny podanej w formularzu i obliczane wg poniższego wzoru: </w:t>
      </w:r>
    </w:p>
    <w:p w14:paraId="5D31544F" w14:textId="77777777" w:rsidR="000D4BE6" w:rsidRPr="00D85AF1" w:rsidRDefault="000D4BE6" w:rsidP="00D85AF1">
      <w:pPr>
        <w:spacing w:line="276" w:lineRule="auto"/>
        <w:jc w:val="both"/>
        <w:rPr>
          <w:rFonts w:asciiTheme="minorHAnsi" w:hAnsiTheme="minorHAnsi" w:cstheme="minorHAnsi"/>
          <w:bCs/>
          <w:color w:val="auto"/>
          <w:sz w:val="20"/>
          <w:szCs w:val="20"/>
          <w:lang w:bidi="ar-SA"/>
        </w:rPr>
      </w:pPr>
    </w:p>
    <w:p w14:paraId="487C33A4" w14:textId="77777777" w:rsidR="000D4BE6" w:rsidRPr="00D85AF1" w:rsidRDefault="000D4BE6" w:rsidP="00D85AF1">
      <w:pPr>
        <w:spacing w:line="276" w:lineRule="auto"/>
        <w:jc w:val="both"/>
        <w:rPr>
          <w:rFonts w:asciiTheme="minorHAnsi" w:hAnsiTheme="minorHAnsi" w:cstheme="minorHAnsi"/>
          <w:b/>
          <w:bCs/>
          <w:color w:val="auto"/>
          <w:sz w:val="20"/>
          <w:szCs w:val="20"/>
          <w:lang w:bidi="ar-SA"/>
        </w:rPr>
      </w:pPr>
      <w:proofErr w:type="spellStart"/>
      <w:r w:rsidRPr="00D85AF1">
        <w:rPr>
          <w:rFonts w:asciiTheme="minorHAnsi" w:hAnsiTheme="minorHAnsi" w:cstheme="minorHAnsi"/>
          <w:b/>
          <w:bCs/>
          <w:color w:val="auto"/>
          <w:sz w:val="20"/>
          <w:szCs w:val="20"/>
          <w:lang w:bidi="ar-SA"/>
        </w:rPr>
        <w:t>Pc</w:t>
      </w:r>
      <w:proofErr w:type="spellEnd"/>
      <w:r w:rsidRPr="00D85AF1">
        <w:rPr>
          <w:rFonts w:asciiTheme="minorHAnsi" w:hAnsiTheme="minorHAnsi" w:cstheme="minorHAnsi"/>
          <w:b/>
          <w:bCs/>
          <w:color w:val="auto"/>
          <w:sz w:val="20"/>
          <w:szCs w:val="20"/>
          <w:lang w:bidi="ar-SA"/>
        </w:rPr>
        <w:t xml:space="preserve"> = 100 pkt x ( </w:t>
      </w:r>
      <w:proofErr w:type="spellStart"/>
      <w:r w:rsidRPr="00D85AF1">
        <w:rPr>
          <w:rFonts w:asciiTheme="minorHAnsi" w:hAnsiTheme="minorHAnsi" w:cstheme="minorHAnsi"/>
          <w:b/>
          <w:bCs/>
          <w:color w:val="auto"/>
          <w:sz w:val="20"/>
          <w:szCs w:val="20"/>
          <w:lang w:bidi="ar-SA"/>
        </w:rPr>
        <w:t>Cn</w:t>
      </w:r>
      <w:proofErr w:type="spellEnd"/>
      <w:r w:rsidRPr="00D85AF1">
        <w:rPr>
          <w:rFonts w:asciiTheme="minorHAnsi" w:hAnsiTheme="minorHAnsi" w:cstheme="minorHAnsi"/>
          <w:b/>
          <w:bCs/>
          <w:color w:val="auto"/>
          <w:sz w:val="20"/>
          <w:szCs w:val="20"/>
          <w:lang w:bidi="ar-SA"/>
        </w:rPr>
        <w:t xml:space="preserve"> / Co) x 90%         </w:t>
      </w:r>
    </w:p>
    <w:p w14:paraId="5FD5E55B" w14:textId="77777777" w:rsidR="000D4BE6" w:rsidRPr="00D85AF1" w:rsidRDefault="000D4BE6" w:rsidP="00D85AF1">
      <w:pPr>
        <w:spacing w:line="276" w:lineRule="auto"/>
        <w:jc w:val="both"/>
        <w:rPr>
          <w:rFonts w:asciiTheme="minorHAnsi" w:hAnsiTheme="minorHAnsi" w:cstheme="minorHAnsi"/>
          <w:bCs/>
          <w:color w:val="auto"/>
          <w:sz w:val="20"/>
          <w:szCs w:val="20"/>
          <w:lang w:bidi="ar-SA"/>
        </w:rPr>
      </w:pPr>
    </w:p>
    <w:p w14:paraId="2BCCB88A" w14:textId="77777777" w:rsidR="000D4BE6" w:rsidRPr="00D85AF1" w:rsidRDefault="000D4BE6" w:rsidP="00D85AF1">
      <w:pPr>
        <w:spacing w:line="276" w:lineRule="auto"/>
        <w:jc w:val="both"/>
        <w:rPr>
          <w:rFonts w:asciiTheme="minorHAnsi" w:hAnsiTheme="minorHAnsi" w:cstheme="minorHAnsi"/>
          <w:bCs/>
          <w:color w:val="auto"/>
          <w:sz w:val="20"/>
          <w:szCs w:val="20"/>
          <w:lang w:bidi="ar-SA"/>
        </w:rPr>
      </w:pPr>
      <w:proofErr w:type="spellStart"/>
      <w:r w:rsidRPr="00D85AF1">
        <w:rPr>
          <w:rFonts w:asciiTheme="minorHAnsi" w:hAnsiTheme="minorHAnsi" w:cstheme="minorHAnsi"/>
          <w:bCs/>
          <w:color w:val="auto"/>
          <w:sz w:val="20"/>
          <w:szCs w:val="20"/>
          <w:lang w:bidi="ar-SA"/>
        </w:rPr>
        <w:t>Pc</w:t>
      </w:r>
      <w:proofErr w:type="spellEnd"/>
      <w:r w:rsidRPr="00D85AF1">
        <w:rPr>
          <w:rFonts w:asciiTheme="minorHAnsi" w:hAnsiTheme="minorHAnsi" w:cstheme="minorHAnsi"/>
          <w:bCs/>
          <w:color w:val="auto"/>
          <w:sz w:val="20"/>
          <w:szCs w:val="20"/>
          <w:lang w:bidi="ar-SA"/>
        </w:rPr>
        <w:t xml:space="preserve"> – liczba punktów przyznanych rozpatrywanej ofercie </w:t>
      </w:r>
    </w:p>
    <w:p w14:paraId="67D04FDC" w14:textId="77777777" w:rsidR="000D4BE6" w:rsidRPr="00D85AF1" w:rsidRDefault="000D4BE6" w:rsidP="00D85AF1">
      <w:pPr>
        <w:spacing w:line="276" w:lineRule="auto"/>
        <w:jc w:val="both"/>
        <w:rPr>
          <w:rFonts w:asciiTheme="minorHAnsi" w:hAnsiTheme="minorHAnsi" w:cstheme="minorHAnsi"/>
          <w:bCs/>
          <w:color w:val="auto"/>
          <w:sz w:val="20"/>
          <w:szCs w:val="20"/>
          <w:lang w:bidi="ar-SA"/>
        </w:rPr>
      </w:pPr>
      <w:proofErr w:type="spellStart"/>
      <w:r w:rsidRPr="00D85AF1">
        <w:rPr>
          <w:rFonts w:asciiTheme="minorHAnsi" w:hAnsiTheme="minorHAnsi" w:cstheme="minorHAnsi"/>
          <w:bCs/>
          <w:color w:val="auto"/>
          <w:sz w:val="20"/>
          <w:szCs w:val="20"/>
          <w:lang w:bidi="ar-SA"/>
        </w:rPr>
        <w:t>Cn</w:t>
      </w:r>
      <w:proofErr w:type="spellEnd"/>
      <w:r w:rsidRPr="00D85AF1">
        <w:rPr>
          <w:rFonts w:asciiTheme="minorHAnsi" w:hAnsiTheme="minorHAnsi" w:cstheme="minorHAnsi"/>
          <w:bCs/>
          <w:color w:val="auto"/>
          <w:sz w:val="20"/>
          <w:szCs w:val="20"/>
          <w:lang w:bidi="ar-SA"/>
        </w:rPr>
        <w:t xml:space="preserve">- najniższa zaoferowana cena </w:t>
      </w:r>
    </w:p>
    <w:p w14:paraId="3D94A0EF" w14:textId="77777777" w:rsidR="000D4BE6" w:rsidRPr="00D85AF1" w:rsidRDefault="000D4BE6" w:rsidP="00D85AF1">
      <w:pPr>
        <w:spacing w:line="276" w:lineRule="auto"/>
        <w:jc w:val="both"/>
        <w:rPr>
          <w:rFonts w:asciiTheme="minorHAnsi" w:hAnsiTheme="minorHAnsi" w:cstheme="minorHAnsi"/>
          <w:sz w:val="20"/>
          <w:szCs w:val="20"/>
        </w:rPr>
      </w:pPr>
      <w:r w:rsidRPr="00D85AF1">
        <w:rPr>
          <w:rFonts w:asciiTheme="minorHAnsi" w:hAnsiTheme="minorHAnsi" w:cstheme="minorHAnsi"/>
          <w:bCs/>
          <w:color w:val="auto"/>
          <w:sz w:val="20"/>
          <w:szCs w:val="20"/>
          <w:lang w:bidi="ar-SA"/>
        </w:rPr>
        <w:t>Co- cena rozpatrywanej oferty</w:t>
      </w:r>
    </w:p>
    <w:p w14:paraId="09EECDE4" w14:textId="77777777" w:rsidR="000D4BE6" w:rsidRPr="00D85AF1" w:rsidRDefault="000D4BE6" w:rsidP="00D85AF1">
      <w:pPr>
        <w:spacing w:line="276" w:lineRule="auto"/>
        <w:jc w:val="both"/>
        <w:rPr>
          <w:rFonts w:asciiTheme="minorHAnsi" w:hAnsiTheme="minorHAnsi" w:cstheme="minorHAnsi"/>
          <w:b/>
          <w:sz w:val="20"/>
          <w:szCs w:val="20"/>
        </w:rPr>
      </w:pPr>
    </w:p>
    <w:p w14:paraId="295D47DF" w14:textId="77777777" w:rsidR="000D4BE6" w:rsidRPr="00D85AF1" w:rsidRDefault="000D4BE6" w:rsidP="00D85AF1">
      <w:pPr>
        <w:pStyle w:val="Akapitzlist"/>
        <w:widowControl/>
        <w:numPr>
          <w:ilvl w:val="1"/>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bCs/>
          <w:color w:val="auto"/>
          <w:sz w:val="20"/>
          <w:szCs w:val="20"/>
          <w:lang w:bidi="ar-SA"/>
        </w:rPr>
        <w:t>Warunki</w:t>
      </w:r>
      <w:r w:rsidRPr="00D85AF1">
        <w:rPr>
          <w:rFonts w:asciiTheme="minorHAnsi" w:hAnsiTheme="minorHAnsi" w:cstheme="minorHAnsi"/>
          <w:sz w:val="20"/>
          <w:szCs w:val="20"/>
        </w:rPr>
        <w:t xml:space="preserve"> ubezpieczenia. </w:t>
      </w:r>
    </w:p>
    <w:p w14:paraId="7A9AF7A5" w14:textId="77777777" w:rsidR="000D4BE6" w:rsidRPr="00D85AF1" w:rsidRDefault="000D4BE6" w:rsidP="00D85AF1">
      <w:pPr>
        <w:spacing w:line="276" w:lineRule="auto"/>
        <w:jc w:val="both"/>
        <w:rPr>
          <w:rFonts w:asciiTheme="minorHAnsi" w:hAnsiTheme="minorHAnsi" w:cstheme="minorHAnsi"/>
          <w:sz w:val="20"/>
          <w:szCs w:val="20"/>
        </w:rPr>
      </w:pPr>
    </w:p>
    <w:p w14:paraId="261B79A4" w14:textId="77777777" w:rsidR="000D4BE6" w:rsidRPr="00D85AF1" w:rsidRDefault="000D4BE6"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Oferty będą oceniane z uwzględnieniem poniższych kryteriów punktowych zależnych od akceptacji przez wykonawcę poszczególnych klauzul fakultatywnych</w:t>
      </w:r>
    </w:p>
    <w:p w14:paraId="0F83B550" w14:textId="77777777" w:rsidR="000D4BE6" w:rsidRPr="00D85AF1" w:rsidRDefault="000D4BE6" w:rsidP="00D85AF1">
      <w:pPr>
        <w:spacing w:line="276" w:lineRule="auto"/>
        <w:jc w:val="both"/>
        <w:rPr>
          <w:rFonts w:asciiTheme="minorHAnsi" w:hAnsiTheme="minorHAnsi" w:cstheme="minorHAnsi"/>
          <w:b/>
          <w:sz w:val="20"/>
          <w:szCs w:val="20"/>
        </w:rPr>
      </w:pPr>
    </w:p>
    <w:p w14:paraId="1160A289" w14:textId="77777777" w:rsidR="000D4BE6" w:rsidRPr="00D85AF1" w:rsidRDefault="000D4BE6" w:rsidP="00D85AF1">
      <w:pPr>
        <w:spacing w:line="276" w:lineRule="auto"/>
        <w:jc w:val="both"/>
        <w:rPr>
          <w:rFonts w:asciiTheme="minorHAnsi" w:hAnsiTheme="minorHAnsi" w:cstheme="minorHAnsi"/>
          <w:b/>
          <w:sz w:val="20"/>
          <w:szCs w:val="20"/>
        </w:rPr>
      </w:pPr>
    </w:p>
    <w:p w14:paraId="0AB0E0F2" w14:textId="4ACF64F3" w:rsidR="00D10C85" w:rsidRPr="00D85AF1" w:rsidRDefault="00D10C85" w:rsidP="00D85AF1">
      <w:pPr>
        <w:spacing w:line="276" w:lineRule="auto"/>
        <w:jc w:val="both"/>
        <w:rPr>
          <w:rFonts w:asciiTheme="minorHAnsi" w:hAnsiTheme="minorHAnsi" w:cstheme="minorHAnsi"/>
          <w:b/>
          <w:sz w:val="20"/>
          <w:szCs w:val="20"/>
        </w:rPr>
      </w:pPr>
      <w:r w:rsidRPr="00D85AF1">
        <w:rPr>
          <w:rFonts w:asciiTheme="minorHAnsi" w:hAnsiTheme="minorHAnsi" w:cstheme="minorHAnsi"/>
          <w:b/>
          <w:sz w:val="20"/>
          <w:szCs w:val="20"/>
        </w:rPr>
        <w:t>Część 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11"/>
        <w:gridCol w:w="2301"/>
      </w:tblGrid>
      <w:tr w:rsidR="000D4BE6" w:rsidRPr="00414456" w14:paraId="17F03D7D" w14:textId="77777777" w:rsidTr="00C5760A">
        <w:trPr>
          <w:trHeight w:val="255"/>
        </w:trPr>
        <w:tc>
          <w:tcPr>
            <w:tcW w:w="3751" w:type="pct"/>
            <w:tcBorders>
              <w:top w:val="single" w:sz="4" w:space="0" w:color="auto"/>
              <w:left w:val="single" w:sz="4" w:space="0" w:color="auto"/>
              <w:bottom w:val="single" w:sz="4" w:space="0" w:color="auto"/>
              <w:right w:val="single" w:sz="4" w:space="0" w:color="auto"/>
            </w:tcBorders>
            <w:shd w:val="clear" w:color="auto" w:fill="auto"/>
            <w:vAlign w:val="center"/>
          </w:tcPr>
          <w:p w14:paraId="512F4696" w14:textId="77777777" w:rsidR="000D4BE6" w:rsidRPr="00D85AF1" w:rsidRDefault="000D4BE6" w:rsidP="00D85AF1">
            <w:pPr>
              <w:spacing w:line="276" w:lineRule="auto"/>
              <w:jc w:val="center"/>
              <w:rPr>
                <w:rFonts w:asciiTheme="minorHAnsi" w:hAnsiTheme="minorHAnsi" w:cstheme="minorHAnsi"/>
                <w:b/>
                <w:sz w:val="20"/>
                <w:szCs w:val="20"/>
              </w:rPr>
            </w:pPr>
            <w:r w:rsidRPr="00D85AF1">
              <w:rPr>
                <w:rFonts w:asciiTheme="minorHAnsi" w:hAnsiTheme="minorHAnsi" w:cstheme="minorHAnsi"/>
                <w:b/>
                <w:sz w:val="20"/>
                <w:szCs w:val="20"/>
              </w:rPr>
              <w:t>Warunki ubezpieczenia</w:t>
            </w:r>
          </w:p>
        </w:tc>
        <w:tc>
          <w:tcPr>
            <w:tcW w:w="12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B3DB49" w14:textId="77777777" w:rsidR="000D4BE6" w:rsidRPr="00D85AF1" w:rsidRDefault="000D4BE6" w:rsidP="00D85AF1">
            <w:pPr>
              <w:spacing w:line="276" w:lineRule="auto"/>
              <w:jc w:val="center"/>
              <w:rPr>
                <w:rFonts w:asciiTheme="minorHAnsi" w:hAnsiTheme="minorHAnsi" w:cstheme="minorHAnsi"/>
                <w:b/>
                <w:sz w:val="20"/>
                <w:szCs w:val="20"/>
              </w:rPr>
            </w:pPr>
            <w:r w:rsidRPr="00D85AF1">
              <w:rPr>
                <w:rFonts w:asciiTheme="minorHAnsi" w:hAnsiTheme="minorHAnsi" w:cstheme="minorHAnsi"/>
                <w:b/>
                <w:sz w:val="20"/>
                <w:szCs w:val="20"/>
              </w:rPr>
              <w:t>Punktacja</w:t>
            </w:r>
          </w:p>
        </w:tc>
      </w:tr>
      <w:tr w:rsidR="000D4BE6" w:rsidRPr="00414456" w14:paraId="3BBD45AA" w14:textId="77777777" w:rsidTr="000D4BE6">
        <w:trPr>
          <w:trHeight w:val="365"/>
        </w:trPr>
        <w:tc>
          <w:tcPr>
            <w:tcW w:w="5000" w:type="pct"/>
            <w:gridSpan w:val="2"/>
            <w:tcBorders>
              <w:top w:val="single" w:sz="4" w:space="0" w:color="auto"/>
              <w:left w:val="single" w:sz="4" w:space="0" w:color="auto"/>
              <w:bottom w:val="single" w:sz="4" w:space="0" w:color="auto"/>
            </w:tcBorders>
          </w:tcPr>
          <w:p w14:paraId="4C7A08DB" w14:textId="66E6DD78" w:rsidR="000D4BE6" w:rsidRPr="00414456" w:rsidRDefault="00C739E7" w:rsidP="00414456">
            <w:pPr>
              <w:spacing w:line="276" w:lineRule="auto"/>
              <w:rPr>
                <w:rFonts w:asciiTheme="minorHAnsi" w:hAnsiTheme="minorHAnsi" w:cstheme="minorHAnsi"/>
                <w:sz w:val="20"/>
                <w:szCs w:val="20"/>
              </w:rPr>
            </w:pPr>
            <w:r w:rsidRPr="00414456">
              <w:rPr>
                <w:rFonts w:asciiTheme="minorHAnsi" w:hAnsiTheme="minorHAnsi" w:cstheme="minorHAnsi"/>
                <w:b/>
                <w:sz w:val="20"/>
                <w:szCs w:val="20"/>
              </w:rPr>
              <w:t>UBEZPIECZENIE STATKÓW POWIETRZNYCH AERO CASCO (ACD)</w:t>
            </w:r>
          </w:p>
        </w:tc>
      </w:tr>
      <w:tr w:rsidR="00C739E7" w:rsidRPr="00414456" w14:paraId="4C4A7391" w14:textId="77777777" w:rsidTr="00C5760A">
        <w:trPr>
          <w:trHeight w:val="365"/>
        </w:trPr>
        <w:tc>
          <w:tcPr>
            <w:tcW w:w="3751" w:type="pct"/>
            <w:shd w:val="clear" w:color="auto" w:fill="auto"/>
          </w:tcPr>
          <w:p w14:paraId="1D80323B" w14:textId="0817E5D8" w:rsidR="00BB5784" w:rsidRPr="00414456" w:rsidRDefault="00BB5784"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NR 1</w:t>
            </w:r>
          </w:p>
          <w:p w14:paraId="2755484F" w14:textId="42F73017" w:rsidR="00C739E7" w:rsidRPr="00D85AF1" w:rsidRDefault="00C739E7"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Włączenie Klauzuli ubezpieczenia szkód podczas startu lub lądowania ze względu na nierówny teren</w:t>
            </w:r>
          </w:p>
        </w:tc>
        <w:tc>
          <w:tcPr>
            <w:tcW w:w="1249" w:type="pct"/>
            <w:shd w:val="clear" w:color="auto" w:fill="auto"/>
            <w:noWrap/>
            <w:vAlign w:val="center"/>
          </w:tcPr>
          <w:p w14:paraId="0DC3B9F9" w14:textId="77777777" w:rsidR="00C739E7" w:rsidRPr="00D85AF1" w:rsidRDefault="00C739E7"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 xml:space="preserve">20 </w:t>
            </w:r>
          </w:p>
        </w:tc>
      </w:tr>
      <w:tr w:rsidR="00C739E7" w:rsidRPr="00414456" w14:paraId="7ED625B2" w14:textId="77777777" w:rsidTr="00C5760A">
        <w:trPr>
          <w:trHeight w:val="365"/>
        </w:trPr>
        <w:tc>
          <w:tcPr>
            <w:tcW w:w="3751" w:type="pct"/>
            <w:shd w:val="clear" w:color="auto" w:fill="auto"/>
          </w:tcPr>
          <w:p w14:paraId="4BDC753A" w14:textId="17D954A1" w:rsidR="00BB5784" w:rsidRPr="00414456" w:rsidRDefault="00BB5784"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NR 2</w:t>
            </w:r>
          </w:p>
          <w:p w14:paraId="5F405ECF" w14:textId="4D98A04E" w:rsidR="00C739E7" w:rsidRPr="00D85AF1" w:rsidRDefault="00C739E7"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Włączenie Klauzuli uderzenia w przeszkodę podczas startu lub lądowania</w:t>
            </w:r>
          </w:p>
        </w:tc>
        <w:tc>
          <w:tcPr>
            <w:tcW w:w="1249" w:type="pct"/>
            <w:shd w:val="clear" w:color="auto" w:fill="auto"/>
            <w:noWrap/>
            <w:vAlign w:val="center"/>
          </w:tcPr>
          <w:p w14:paraId="438222EF" w14:textId="77777777" w:rsidR="00C739E7" w:rsidRPr="00D85AF1" w:rsidRDefault="00C739E7"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20</w:t>
            </w:r>
          </w:p>
        </w:tc>
      </w:tr>
      <w:tr w:rsidR="000D4BE6" w:rsidRPr="00414456" w14:paraId="3FA91B31" w14:textId="77777777" w:rsidTr="000D4BE6">
        <w:trPr>
          <w:trHeight w:val="621"/>
        </w:trPr>
        <w:tc>
          <w:tcPr>
            <w:tcW w:w="5000" w:type="pct"/>
            <w:gridSpan w:val="2"/>
            <w:tcBorders>
              <w:top w:val="single" w:sz="4" w:space="0" w:color="auto"/>
              <w:left w:val="single" w:sz="4" w:space="0" w:color="auto"/>
              <w:bottom w:val="single" w:sz="4" w:space="0" w:color="auto"/>
            </w:tcBorders>
          </w:tcPr>
          <w:p w14:paraId="6B2ADEF4" w14:textId="0E081B1A" w:rsidR="000D4BE6" w:rsidRPr="00414456" w:rsidRDefault="00C739E7" w:rsidP="00414456">
            <w:pPr>
              <w:spacing w:line="276" w:lineRule="auto"/>
              <w:rPr>
                <w:rFonts w:asciiTheme="minorHAnsi" w:hAnsiTheme="minorHAnsi" w:cstheme="minorHAnsi"/>
                <w:sz w:val="20"/>
                <w:szCs w:val="20"/>
              </w:rPr>
            </w:pPr>
            <w:r w:rsidRPr="00414456">
              <w:rPr>
                <w:rFonts w:asciiTheme="minorHAnsi" w:hAnsiTheme="minorHAnsi" w:cstheme="minorHAnsi"/>
                <w:b/>
                <w:sz w:val="20"/>
                <w:szCs w:val="20"/>
              </w:rPr>
              <w:t>DOBROWOLNE UBEZPIECZENIE ODPOWIEDZIALNOŚCI CYWILNEJ Z TYTUŁU POSIADANIA, UŻYTKOWANIA I OBSŁUGI BEZZAŁOGOWYCH STATKÓW POWIETRZNYCH</w:t>
            </w:r>
          </w:p>
        </w:tc>
      </w:tr>
      <w:tr w:rsidR="00C739E7" w:rsidRPr="00414456" w14:paraId="3FDFF3F0" w14:textId="77777777" w:rsidTr="00C5760A">
        <w:trPr>
          <w:trHeight w:val="621"/>
        </w:trPr>
        <w:tc>
          <w:tcPr>
            <w:tcW w:w="3751" w:type="pct"/>
            <w:shd w:val="clear" w:color="auto" w:fill="auto"/>
          </w:tcPr>
          <w:p w14:paraId="61BB1050" w14:textId="19888A2F" w:rsidR="00BB5784" w:rsidRPr="00414456" w:rsidRDefault="00BB5784"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NR 1</w:t>
            </w:r>
          </w:p>
          <w:p w14:paraId="2E77365D" w14:textId="5C3E057A" w:rsidR="00C739E7" w:rsidRPr="00D85AF1" w:rsidRDefault="00C739E7"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 xml:space="preserve">Włączenie Klauzuli OC środowiskowe z tytułu szkód nagłych i niespodziewanych </w:t>
            </w:r>
            <w:r w:rsidRPr="00D85AF1">
              <w:rPr>
                <w:rFonts w:asciiTheme="minorHAnsi" w:hAnsiTheme="minorHAnsi" w:cstheme="minorHAnsi"/>
                <w:sz w:val="20"/>
                <w:szCs w:val="20"/>
              </w:rPr>
              <w:br/>
              <w:t>z limitem 200.00</w:t>
            </w:r>
            <w:r w:rsidR="009C4FB6" w:rsidRPr="00D85AF1">
              <w:rPr>
                <w:rFonts w:asciiTheme="minorHAnsi" w:hAnsiTheme="minorHAnsi" w:cstheme="minorHAnsi"/>
                <w:sz w:val="20"/>
                <w:szCs w:val="20"/>
              </w:rPr>
              <w:t>0,00 zł</w:t>
            </w:r>
            <w:r w:rsidRPr="00D85AF1">
              <w:rPr>
                <w:rFonts w:asciiTheme="minorHAnsi" w:hAnsiTheme="minorHAnsi" w:cstheme="minorHAnsi"/>
                <w:sz w:val="20"/>
                <w:szCs w:val="20"/>
              </w:rPr>
              <w:t xml:space="preserve"> na jeden i wszystkie wypadki  (zakres ubezpieczenia zgodny z Ogólnymi/Szczególnymi Warunkami Wykonawcy)</w:t>
            </w:r>
          </w:p>
        </w:tc>
        <w:tc>
          <w:tcPr>
            <w:tcW w:w="1249" w:type="pct"/>
            <w:shd w:val="clear" w:color="auto" w:fill="auto"/>
            <w:noWrap/>
            <w:vAlign w:val="center"/>
          </w:tcPr>
          <w:p w14:paraId="2E6D6288" w14:textId="77777777" w:rsidR="00C739E7" w:rsidRPr="00D85AF1" w:rsidRDefault="00C739E7" w:rsidP="00D85AF1">
            <w:pPr>
              <w:spacing w:line="276" w:lineRule="auto"/>
              <w:jc w:val="center"/>
              <w:rPr>
                <w:rFonts w:asciiTheme="minorHAnsi" w:hAnsiTheme="minorHAnsi" w:cstheme="minorHAnsi"/>
                <w:sz w:val="20"/>
                <w:szCs w:val="20"/>
              </w:rPr>
            </w:pPr>
            <w:r w:rsidRPr="00D85AF1">
              <w:rPr>
                <w:rFonts w:asciiTheme="minorHAnsi" w:hAnsiTheme="minorHAnsi" w:cstheme="minorHAnsi"/>
                <w:sz w:val="20"/>
                <w:szCs w:val="20"/>
              </w:rPr>
              <w:t>20</w:t>
            </w:r>
          </w:p>
        </w:tc>
      </w:tr>
      <w:tr w:rsidR="00C739E7" w:rsidRPr="00414456" w14:paraId="5E3AE5CC" w14:textId="77777777" w:rsidTr="00C5760A">
        <w:trPr>
          <w:trHeight w:val="621"/>
        </w:trPr>
        <w:tc>
          <w:tcPr>
            <w:tcW w:w="3751" w:type="pct"/>
            <w:shd w:val="clear" w:color="auto" w:fill="auto"/>
          </w:tcPr>
          <w:p w14:paraId="10FA9666" w14:textId="4B4E6514" w:rsidR="00BB5784" w:rsidRPr="00414456" w:rsidRDefault="00BB5784"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NR 2</w:t>
            </w:r>
          </w:p>
          <w:p w14:paraId="0D9E133C" w14:textId="3E091ADE" w:rsidR="00C739E7" w:rsidRPr="00D85AF1" w:rsidRDefault="00C739E7"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Podwyższenie sumy gwarancyjnej do 1.000.00</w:t>
            </w:r>
            <w:r w:rsidR="009C4FB6" w:rsidRPr="00D85AF1">
              <w:rPr>
                <w:rFonts w:asciiTheme="minorHAnsi" w:hAnsiTheme="minorHAnsi" w:cstheme="minorHAnsi"/>
                <w:sz w:val="20"/>
                <w:szCs w:val="20"/>
              </w:rPr>
              <w:t>0,00 zł</w:t>
            </w:r>
            <w:r w:rsidRPr="00D85AF1">
              <w:rPr>
                <w:rFonts w:asciiTheme="minorHAnsi" w:hAnsiTheme="minorHAnsi" w:cstheme="minorHAnsi"/>
                <w:sz w:val="20"/>
                <w:szCs w:val="20"/>
              </w:rPr>
              <w:t xml:space="preserve"> na jeden i wszystkie wypadki w okresie ubezpieczenia</w:t>
            </w:r>
          </w:p>
        </w:tc>
        <w:tc>
          <w:tcPr>
            <w:tcW w:w="1249" w:type="pct"/>
            <w:shd w:val="clear" w:color="auto" w:fill="auto"/>
            <w:noWrap/>
            <w:vAlign w:val="center"/>
          </w:tcPr>
          <w:p w14:paraId="04549E7F" w14:textId="07907112" w:rsidR="00C739E7" w:rsidRPr="00D85AF1" w:rsidRDefault="00D85AF1" w:rsidP="00D85AF1">
            <w:pPr>
              <w:spacing w:line="276" w:lineRule="auto"/>
              <w:jc w:val="center"/>
              <w:rPr>
                <w:rFonts w:asciiTheme="minorHAnsi" w:hAnsiTheme="minorHAnsi" w:cstheme="minorHAnsi"/>
                <w:sz w:val="20"/>
                <w:szCs w:val="20"/>
              </w:rPr>
            </w:pPr>
            <w:r>
              <w:rPr>
                <w:rFonts w:asciiTheme="minorHAnsi" w:hAnsiTheme="minorHAnsi" w:cstheme="minorHAnsi"/>
                <w:sz w:val="20"/>
                <w:szCs w:val="20"/>
              </w:rPr>
              <w:t>40</w:t>
            </w:r>
          </w:p>
        </w:tc>
      </w:tr>
    </w:tbl>
    <w:p w14:paraId="148E9D8D" w14:textId="77777777" w:rsidR="00D10C85" w:rsidRPr="00414456" w:rsidRDefault="00D10C85" w:rsidP="00414456">
      <w:pPr>
        <w:tabs>
          <w:tab w:val="left" w:pos="3600"/>
        </w:tabs>
        <w:spacing w:line="276" w:lineRule="auto"/>
        <w:jc w:val="both"/>
        <w:rPr>
          <w:rFonts w:asciiTheme="minorHAnsi" w:hAnsiTheme="minorHAnsi" w:cstheme="minorHAnsi"/>
          <w:sz w:val="20"/>
          <w:szCs w:val="20"/>
        </w:rPr>
      </w:pPr>
    </w:p>
    <w:p w14:paraId="0EBDACFA" w14:textId="77777777" w:rsidR="000D4BE6" w:rsidRPr="00D85AF1" w:rsidRDefault="000D4BE6" w:rsidP="00414456">
      <w:pPr>
        <w:spacing w:line="276" w:lineRule="auto"/>
        <w:jc w:val="both"/>
        <w:rPr>
          <w:rFonts w:asciiTheme="minorHAnsi" w:hAnsiTheme="minorHAnsi" w:cstheme="minorHAnsi"/>
          <w:sz w:val="20"/>
          <w:szCs w:val="20"/>
        </w:rPr>
      </w:pPr>
      <w:r w:rsidRPr="00414456">
        <w:rPr>
          <w:rFonts w:asciiTheme="minorHAnsi" w:hAnsiTheme="minorHAnsi" w:cstheme="minorHAnsi"/>
          <w:sz w:val="20"/>
          <w:szCs w:val="20"/>
        </w:rPr>
        <w:t xml:space="preserve">Przyznane punkty za akceptację poszczególnych klauzul fakultatywnych zostaną zsumowane, a ogólna wartość punktowa obliczana będzie wg wzoru: </w:t>
      </w:r>
    </w:p>
    <w:p w14:paraId="1DA1A8D9" w14:textId="77777777" w:rsidR="000D4BE6" w:rsidRPr="00D85AF1" w:rsidRDefault="000D4BE6" w:rsidP="00D85AF1">
      <w:pPr>
        <w:spacing w:line="276" w:lineRule="auto"/>
        <w:jc w:val="both"/>
        <w:rPr>
          <w:rFonts w:asciiTheme="minorHAnsi" w:hAnsiTheme="minorHAnsi" w:cstheme="minorHAnsi"/>
          <w:sz w:val="20"/>
          <w:szCs w:val="20"/>
        </w:rPr>
      </w:pPr>
      <w:proofErr w:type="spellStart"/>
      <w:r w:rsidRPr="00D85AF1">
        <w:rPr>
          <w:rFonts w:asciiTheme="minorHAnsi" w:hAnsiTheme="minorHAnsi" w:cstheme="minorHAnsi"/>
          <w:sz w:val="20"/>
          <w:szCs w:val="20"/>
        </w:rPr>
        <w:t>Pw</w:t>
      </w:r>
      <w:proofErr w:type="spellEnd"/>
      <w:r w:rsidRPr="00D85AF1">
        <w:rPr>
          <w:rFonts w:asciiTheme="minorHAnsi" w:hAnsiTheme="minorHAnsi" w:cstheme="minorHAnsi"/>
          <w:sz w:val="20"/>
          <w:szCs w:val="20"/>
        </w:rPr>
        <w:t xml:space="preserve"> = </w:t>
      </w:r>
      <w:proofErr w:type="spellStart"/>
      <w:r w:rsidRPr="00D85AF1">
        <w:rPr>
          <w:rFonts w:asciiTheme="minorHAnsi" w:hAnsiTheme="minorHAnsi" w:cstheme="minorHAnsi"/>
          <w:sz w:val="20"/>
          <w:szCs w:val="20"/>
        </w:rPr>
        <w:t>Wo</w:t>
      </w:r>
      <w:proofErr w:type="spellEnd"/>
      <w:r w:rsidRPr="00D85AF1">
        <w:rPr>
          <w:rFonts w:asciiTheme="minorHAnsi" w:hAnsiTheme="minorHAnsi" w:cstheme="minorHAnsi"/>
          <w:sz w:val="20"/>
          <w:szCs w:val="20"/>
        </w:rPr>
        <w:t xml:space="preserve"> x 10% </w:t>
      </w:r>
    </w:p>
    <w:p w14:paraId="5DD73EE2" w14:textId="77777777" w:rsidR="000D4BE6" w:rsidRPr="00D85AF1" w:rsidRDefault="000D4BE6" w:rsidP="00D85AF1">
      <w:pPr>
        <w:spacing w:line="276" w:lineRule="auto"/>
        <w:jc w:val="both"/>
        <w:rPr>
          <w:rFonts w:asciiTheme="minorHAnsi" w:hAnsiTheme="minorHAnsi" w:cstheme="minorHAnsi"/>
          <w:sz w:val="20"/>
          <w:szCs w:val="20"/>
        </w:rPr>
      </w:pPr>
    </w:p>
    <w:p w14:paraId="25944AD5" w14:textId="77777777" w:rsidR="000D4BE6" w:rsidRPr="00D85AF1" w:rsidRDefault="000D4BE6" w:rsidP="00D85AF1">
      <w:pPr>
        <w:spacing w:line="276" w:lineRule="auto"/>
        <w:jc w:val="both"/>
        <w:rPr>
          <w:rFonts w:asciiTheme="minorHAnsi" w:hAnsiTheme="minorHAnsi" w:cstheme="minorHAnsi"/>
          <w:sz w:val="20"/>
          <w:szCs w:val="20"/>
        </w:rPr>
      </w:pPr>
      <w:proofErr w:type="spellStart"/>
      <w:r w:rsidRPr="00D85AF1">
        <w:rPr>
          <w:rFonts w:asciiTheme="minorHAnsi" w:hAnsiTheme="minorHAnsi" w:cstheme="minorHAnsi"/>
          <w:sz w:val="20"/>
          <w:szCs w:val="20"/>
        </w:rPr>
        <w:t>Pw</w:t>
      </w:r>
      <w:proofErr w:type="spellEnd"/>
      <w:r w:rsidRPr="00D85AF1">
        <w:rPr>
          <w:rFonts w:asciiTheme="minorHAnsi" w:hAnsiTheme="minorHAnsi" w:cstheme="minorHAnsi"/>
          <w:sz w:val="20"/>
          <w:szCs w:val="20"/>
        </w:rPr>
        <w:t xml:space="preserve"> – liczba punktów w kryterium warunki ubezpieczenia </w:t>
      </w:r>
    </w:p>
    <w:p w14:paraId="450781FB" w14:textId="77777777" w:rsidR="000D4BE6" w:rsidRPr="00D85AF1" w:rsidRDefault="000D4BE6" w:rsidP="00D85AF1">
      <w:pPr>
        <w:spacing w:line="276" w:lineRule="auto"/>
        <w:jc w:val="both"/>
        <w:rPr>
          <w:rFonts w:asciiTheme="minorHAnsi" w:hAnsiTheme="minorHAnsi" w:cstheme="minorHAnsi"/>
          <w:sz w:val="20"/>
          <w:szCs w:val="20"/>
        </w:rPr>
      </w:pPr>
      <w:proofErr w:type="spellStart"/>
      <w:r w:rsidRPr="00D85AF1">
        <w:rPr>
          <w:rFonts w:asciiTheme="minorHAnsi" w:hAnsiTheme="minorHAnsi" w:cstheme="minorHAnsi"/>
          <w:sz w:val="20"/>
          <w:szCs w:val="20"/>
        </w:rPr>
        <w:t>Wo</w:t>
      </w:r>
      <w:proofErr w:type="spellEnd"/>
      <w:r w:rsidRPr="00D85AF1">
        <w:rPr>
          <w:rFonts w:asciiTheme="minorHAnsi" w:hAnsiTheme="minorHAnsi" w:cstheme="minorHAnsi"/>
          <w:sz w:val="20"/>
          <w:szCs w:val="20"/>
        </w:rPr>
        <w:t xml:space="preserve"> – punkty przyznane za kryterium warunki ubezpieczenia</w:t>
      </w:r>
    </w:p>
    <w:p w14:paraId="4C12414A" w14:textId="77777777" w:rsidR="000D4BE6" w:rsidRPr="00D85AF1" w:rsidRDefault="000D4BE6" w:rsidP="00D85AF1">
      <w:pPr>
        <w:spacing w:line="276" w:lineRule="auto"/>
        <w:jc w:val="both"/>
        <w:rPr>
          <w:rFonts w:asciiTheme="minorHAnsi" w:hAnsiTheme="minorHAnsi" w:cstheme="minorHAnsi"/>
          <w:sz w:val="20"/>
          <w:szCs w:val="20"/>
        </w:rPr>
      </w:pPr>
    </w:p>
    <w:p w14:paraId="735F9C2E" w14:textId="77777777" w:rsidR="000D4BE6" w:rsidRPr="00D85AF1" w:rsidRDefault="000D4BE6" w:rsidP="00D85AF1">
      <w:pPr>
        <w:spacing w:line="276" w:lineRule="auto"/>
        <w:jc w:val="both"/>
        <w:rPr>
          <w:rFonts w:asciiTheme="minorHAnsi" w:hAnsiTheme="minorHAnsi" w:cstheme="minorHAnsi"/>
          <w:sz w:val="20"/>
          <w:szCs w:val="20"/>
        </w:rPr>
      </w:pPr>
    </w:p>
    <w:p w14:paraId="35F78AEC" w14:textId="77777777" w:rsidR="000D4BE6" w:rsidRPr="00D85AF1" w:rsidRDefault="000D4BE6" w:rsidP="00D85AF1">
      <w:pPr>
        <w:pStyle w:val="Akapitzlist"/>
        <w:widowControl/>
        <w:numPr>
          <w:ilvl w:val="1"/>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 xml:space="preserve"> Łączna ilość punktów przyznana ocenianej ofercie. </w:t>
      </w:r>
    </w:p>
    <w:p w14:paraId="74993D19" w14:textId="77777777" w:rsidR="000D4BE6" w:rsidRPr="00D85AF1" w:rsidRDefault="000D4BE6"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 xml:space="preserve">Łączna ilość punktów przyznana ocenianej ofercie wyliczona będzie wg następującego wzoru: </w:t>
      </w:r>
    </w:p>
    <w:p w14:paraId="35C9DF38" w14:textId="77777777" w:rsidR="000D4BE6" w:rsidRPr="00D85AF1" w:rsidRDefault="000D4BE6" w:rsidP="00D85AF1">
      <w:pPr>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 xml:space="preserve">P = </w:t>
      </w:r>
      <w:proofErr w:type="spellStart"/>
      <w:r w:rsidRPr="00D85AF1">
        <w:rPr>
          <w:rFonts w:asciiTheme="minorHAnsi" w:hAnsiTheme="minorHAnsi" w:cstheme="minorHAnsi"/>
          <w:sz w:val="20"/>
          <w:szCs w:val="20"/>
        </w:rPr>
        <w:t>Pc</w:t>
      </w:r>
      <w:proofErr w:type="spellEnd"/>
      <w:r w:rsidRPr="00D85AF1">
        <w:rPr>
          <w:rFonts w:asciiTheme="minorHAnsi" w:hAnsiTheme="minorHAnsi" w:cstheme="minorHAnsi"/>
          <w:sz w:val="20"/>
          <w:szCs w:val="20"/>
        </w:rPr>
        <w:t xml:space="preserve"> + </w:t>
      </w:r>
      <w:proofErr w:type="spellStart"/>
      <w:r w:rsidRPr="00D85AF1">
        <w:rPr>
          <w:rFonts w:asciiTheme="minorHAnsi" w:hAnsiTheme="minorHAnsi" w:cstheme="minorHAnsi"/>
          <w:sz w:val="20"/>
          <w:szCs w:val="20"/>
        </w:rPr>
        <w:t>Pw</w:t>
      </w:r>
      <w:proofErr w:type="spellEnd"/>
    </w:p>
    <w:p w14:paraId="1C8539FE" w14:textId="77777777" w:rsidR="000D4BE6" w:rsidRPr="00D85AF1" w:rsidRDefault="000D4BE6" w:rsidP="00D85AF1">
      <w:pPr>
        <w:spacing w:line="276" w:lineRule="auto"/>
        <w:jc w:val="both"/>
        <w:rPr>
          <w:rFonts w:asciiTheme="minorHAnsi" w:hAnsiTheme="minorHAnsi" w:cstheme="minorHAnsi"/>
          <w:sz w:val="20"/>
          <w:szCs w:val="20"/>
        </w:rPr>
      </w:pPr>
    </w:p>
    <w:p w14:paraId="3E0E8629" w14:textId="77777777" w:rsidR="000D4BE6" w:rsidRPr="00D85AF1" w:rsidRDefault="000D4BE6" w:rsidP="00D85AF1">
      <w:pPr>
        <w:pStyle w:val="Akapitzlist"/>
        <w:widowControl/>
        <w:numPr>
          <w:ilvl w:val="1"/>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Zamawiający uzna za najkorzystniejszą ofertę tę, która uzyska najwyższą liczbę punktów uzyskanych w wyniku zsumowania punktów w kryterium „cena” i kryterium „warunki ubezpieczenia”</w:t>
      </w:r>
    </w:p>
    <w:p w14:paraId="1E1E72D5" w14:textId="77777777" w:rsidR="000D4BE6" w:rsidRPr="00D85AF1" w:rsidRDefault="00F24849" w:rsidP="00D85AF1">
      <w:pPr>
        <w:pStyle w:val="Akapitzlist"/>
        <w:widowControl/>
        <w:numPr>
          <w:ilvl w:val="0"/>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236E388C" w14:textId="77777777" w:rsidR="000D4BE6" w:rsidRPr="00D85AF1" w:rsidRDefault="00F24849" w:rsidP="00D85AF1">
      <w:pPr>
        <w:pStyle w:val="Akapitzlist"/>
        <w:widowControl/>
        <w:numPr>
          <w:ilvl w:val="0"/>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E4E59CF" w14:textId="77777777" w:rsidR="000D4BE6" w:rsidRPr="00D85AF1" w:rsidRDefault="00F24849" w:rsidP="00D85AF1">
      <w:pPr>
        <w:pStyle w:val="Akapitzlist"/>
        <w:widowControl/>
        <w:numPr>
          <w:ilvl w:val="0"/>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Zamawiający wybiera najkorzystniejszą ofertą w terminie związania ofertą określonym w SWZ.</w:t>
      </w:r>
    </w:p>
    <w:p w14:paraId="73E31357" w14:textId="77777777" w:rsidR="000D4BE6" w:rsidRPr="00D85AF1" w:rsidRDefault="00F24849" w:rsidP="00D85AF1">
      <w:pPr>
        <w:pStyle w:val="Akapitzlist"/>
        <w:widowControl/>
        <w:numPr>
          <w:ilvl w:val="0"/>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Jeżeli termin związania ofertą upłynie przed wyborem najkorzystniejszej oferty. Zamawiający wezwie Wykonawcę którego oferta otrzymała najwyższą ocenę do wyrażenia, w wyznaczonym przez Zamawiającego terminie, pisemnej zgody na wybór jego oferty.</w:t>
      </w:r>
    </w:p>
    <w:p w14:paraId="0A14E0DB" w14:textId="292E64F0" w:rsidR="00FA70E3" w:rsidRPr="00D85AF1" w:rsidRDefault="00F24849" w:rsidP="00D85AF1">
      <w:pPr>
        <w:pStyle w:val="Akapitzlist"/>
        <w:widowControl/>
        <w:numPr>
          <w:ilvl w:val="0"/>
          <w:numId w:val="46"/>
        </w:numPr>
        <w:tabs>
          <w:tab w:val="left" w:pos="567"/>
        </w:tabs>
        <w:spacing w:line="276" w:lineRule="auto"/>
        <w:jc w:val="both"/>
        <w:rPr>
          <w:rFonts w:asciiTheme="minorHAnsi" w:hAnsiTheme="minorHAnsi" w:cstheme="minorHAnsi"/>
          <w:sz w:val="20"/>
          <w:szCs w:val="20"/>
        </w:rPr>
      </w:pPr>
      <w:r w:rsidRPr="00D85AF1">
        <w:rPr>
          <w:rFonts w:asciiTheme="minorHAnsi" w:hAnsiTheme="minorHAnsi" w:cstheme="minorHAnsi"/>
          <w:sz w:val="20"/>
          <w:szCs w:val="20"/>
        </w:rPr>
        <w:t xml:space="preserve">W przypadku braku zgody, o której mowa w ust. </w:t>
      </w:r>
      <w:r w:rsidR="002742F6" w:rsidRPr="00D85AF1">
        <w:rPr>
          <w:rFonts w:asciiTheme="minorHAnsi" w:hAnsiTheme="minorHAnsi" w:cstheme="minorHAnsi"/>
          <w:sz w:val="20"/>
          <w:szCs w:val="20"/>
        </w:rPr>
        <w:t>6</w:t>
      </w:r>
      <w:r w:rsidRPr="00D85AF1">
        <w:rPr>
          <w:rFonts w:asciiTheme="minorHAnsi" w:hAnsiTheme="minorHAnsi" w:cstheme="minorHAnsi"/>
          <w:sz w:val="20"/>
          <w:szCs w:val="20"/>
        </w:rPr>
        <w:t>, oferta podlega odrzuceniu, a Zamawiający zwraca sią o wyrażenie takiej zgody do kolejnego Wykonawcy, którego oferta została najwyżej oceniona, chyba że zachodzą przesłanki do unieważnienia postępowania</w:t>
      </w:r>
      <w:r w:rsidRPr="00D85AF1">
        <w:rPr>
          <w:rFonts w:asciiTheme="minorHAnsi" w:hAnsiTheme="minorHAnsi" w:cstheme="minorHAnsi"/>
          <w:color w:val="FF0000"/>
          <w:sz w:val="20"/>
          <w:szCs w:val="20"/>
        </w:rPr>
        <w:t>.</w:t>
      </w:r>
    </w:p>
    <w:p w14:paraId="5E02E2C9" w14:textId="77777777" w:rsidR="00FA70E3" w:rsidRPr="00D85AF1" w:rsidRDefault="00C326D6" w:rsidP="00D85AF1">
      <w:pPr>
        <w:pStyle w:val="Nagwek1"/>
        <w:spacing w:before="0" w:after="0" w:line="276" w:lineRule="auto"/>
        <w:rPr>
          <w:rFonts w:asciiTheme="minorHAnsi" w:hAnsiTheme="minorHAnsi" w:cstheme="minorHAnsi"/>
          <w:sz w:val="20"/>
          <w:szCs w:val="20"/>
        </w:rPr>
      </w:pPr>
      <w:bookmarkStart w:id="47" w:name="_Toc94772004"/>
      <w:r w:rsidRPr="00D85AF1">
        <w:rPr>
          <w:rFonts w:asciiTheme="minorHAnsi" w:hAnsiTheme="minorHAnsi" w:cstheme="minorHAnsi"/>
          <w:sz w:val="20"/>
          <w:szCs w:val="20"/>
        </w:rPr>
        <w:t>XIX.</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INFORMACJE O FORMALNOŚCIACH, JAKIE MUSZĄ ZOSTAĆ DOPEŁNIONE PO WYBORZE OFERTY W CELU ZAWARCIA UMOWY W</w:t>
      </w:r>
      <w:r w:rsidR="00A20637" w:rsidRPr="00D85AF1">
        <w:rPr>
          <w:rFonts w:asciiTheme="minorHAnsi" w:hAnsiTheme="minorHAnsi" w:cstheme="minorHAnsi"/>
          <w:sz w:val="20"/>
          <w:szCs w:val="20"/>
        </w:rPr>
        <w:t> </w:t>
      </w:r>
      <w:r w:rsidR="00CA431B" w:rsidRPr="00D85AF1">
        <w:rPr>
          <w:rFonts w:asciiTheme="minorHAnsi" w:hAnsiTheme="minorHAnsi" w:cstheme="minorHAnsi"/>
          <w:sz w:val="20"/>
          <w:szCs w:val="20"/>
        </w:rPr>
        <w:t>SPRAWIE ZAMÓWIENIA PUBLICZNEGO</w:t>
      </w:r>
      <w:bookmarkEnd w:id="47"/>
    </w:p>
    <w:p w14:paraId="2FC31FD3" w14:textId="77777777" w:rsidR="00753D4D" w:rsidRPr="00D85AF1" w:rsidRDefault="00753D4D" w:rsidP="00D85AF1">
      <w:pPr>
        <w:pStyle w:val="Style6"/>
        <w:numPr>
          <w:ilvl w:val="0"/>
          <w:numId w:val="17"/>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Zamawiający zawiera umowę w sprawie zamówienia publicznego w terminie nie krótszym niż 5 dni od dnia przesłania zawiadomienia o wyborze najkorzystniejszej oferty.</w:t>
      </w:r>
    </w:p>
    <w:p w14:paraId="6BA89D38" w14:textId="77777777" w:rsidR="00753D4D" w:rsidRPr="00D85AF1" w:rsidRDefault="00753D4D" w:rsidP="00D85AF1">
      <w:pPr>
        <w:pStyle w:val="Style6"/>
        <w:numPr>
          <w:ilvl w:val="0"/>
          <w:numId w:val="17"/>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Zamawiający może zawrzeć umowę w sprawie zamówienia publicznego przed upływem terminu, o którym mowa w ust. 1, jeżeli w postępowaniu o udzielenie zamówienia prowadzonym w trybie podstawowym złożono tylko jedną ofertę.</w:t>
      </w:r>
    </w:p>
    <w:p w14:paraId="419EAD20" w14:textId="3E30C086" w:rsidR="00753D4D" w:rsidRPr="00D85AF1" w:rsidRDefault="00753D4D" w:rsidP="00D85AF1">
      <w:pPr>
        <w:pStyle w:val="Style6"/>
        <w:numPr>
          <w:ilvl w:val="0"/>
          <w:numId w:val="17"/>
        </w:numPr>
        <w:shd w:val="clear" w:color="auto" w:fill="auto"/>
        <w:spacing w:before="0" w:after="0" w:line="276" w:lineRule="auto"/>
        <w:ind w:left="567" w:hanging="567"/>
        <w:jc w:val="both"/>
        <w:rPr>
          <w:rFonts w:asciiTheme="minorHAnsi" w:hAnsiTheme="minorHAnsi" w:cstheme="minorHAnsi"/>
          <w:i w:val="0"/>
          <w:sz w:val="20"/>
          <w:szCs w:val="20"/>
        </w:rPr>
      </w:pPr>
      <w:r w:rsidRPr="00D85AF1">
        <w:rPr>
          <w:rFonts w:asciiTheme="minorHAnsi" w:hAnsiTheme="minorHAnsi" w:cstheme="minorHAnsi"/>
          <w:i w:val="0"/>
          <w:sz w:val="20"/>
          <w:szCs w:val="20"/>
        </w:rPr>
        <w:t xml:space="preserve">W przypadku wyboru oferty złożonej przez Wykonawców wspólnie ubiegających się o udzielenie zamówienia Zamawiający zastrzega sobie prawo żądania przed zawarciem umowy w sprawie zamówienia publicznego </w:t>
      </w:r>
      <w:r w:rsidR="00FB2A15" w:rsidRPr="00D85AF1">
        <w:rPr>
          <w:rFonts w:asciiTheme="minorHAnsi" w:hAnsiTheme="minorHAnsi" w:cstheme="minorHAnsi"/>
          <w:i w:val="0"/>
          <w:sz w:val="20"/>
          <w:szCs w:val="20"/>
        </w:rPr>
        <w:t xml:space="preserve"> kopię </w:t>
      </w:r>
      <w:r w:rsidRPr="00D85AF1">
        <w:rPr>
          <w:rFonts w:asciiTheme="minorHAnsi" w:hAnsiTheme="minorHAnsi" w:cstheme="minorHAnsi"/>
          <w:i w:val="0"/>
          <w:sz w:val="20"/>
          <w:szCs w:val="20"/>
        </w:rPr>
        <w:t>umowy regulującej współpracę tych Wykonawców.</w:t>
      </w:r>
    </w:p>
    <w:p w14:paraId="7F6482E2" w14:textId="77777777" w:rsidR="00FA70E3" w:rsidRPr="00D85AF1" w:rsidRDefault="00753D4D" w:rsidP="00D85AF1">
      <w:pPr>
        <w:pStyle w:val="Style21"/>
        <w:numPr>
          <w:ilvl w:val="0"/>
          <w:numId w:val="17"/>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Wykonawca będzie zobowiązany do podpisania umowy w miejscu i terminie wskazanym przez Zamawiającego</w:t>
      </w:r>
      <w:r w:rsidR="00CA431B" w:rsidRPr="00D85AF1">
        <w:rPr>
          <w:rFonts w:asciiTheme="minorHAnsi" w:hAnsiTheme="minorHAnsi" w:cstheme="minorHAnsi"/>
          <w:sz w:val="20"/>
          <w:szCs w:val="20"/>
        </w:rPr>
        <w:t>.</w:t>
      </w:r>
    </w:p>
    <w:p w14:paraId="4DFE0546" w14:textId="77777777" w:rsidR="003C39B7" w:rsidRPr="00D85AF1" w:rsidRDefault="003C39B7" w:rsidP="00D85AF1">
      <w:pPr>
        <w:pStyle w:val="Akapitzlist"/>
        <w:widowControl/>
        <w:numPr>
          <w:ilvl w:val="0"/>
          <w:numId w:val="17"/>
        </w:numPr>
        <w:spacing w:line="276" w:lineRule="auto"/>
        <w:ind w:left="567" w:hanging="567"/>
        <w:contextualSpacing w:val="0"/>
        <w:rPr>
          <w:rFonts w:asciiTheme="minorHAnsi" w:hAnsiTheme="minorHAnsi" w:cstheme="minorHAnsi"/>
          <w:sz w:val="20"/>
          <w:szCs w:val="20"/>
        </w:rPr>
      </w:pPr>
      <w:r w:rsidRPr="00D85AF1">
        <w:rPr>
          <w:rFonts w:asciiTheme="minorHAnsi" w:hAnsiTheme="minorHAnsi" w:cstheme="minorHAnsi"/>
          <w:sz w:val="20"/>
          <w:szCs w:val="20"/>
        </w:rPr>
        <w:t>Wykonawca, którego oferta zostanie wybrana (uznana za najkorzystniejszą) przed zawarciem umowy zobowiązany jest złożyć następujące dokumenty:</w:t>
      </w:r>
    </w:p>
    <w:p w14:paraId="689F07C2" w14:textId="2F6A54F7" w:rsidR="003C39B7" w:rsidRPr="00D85AF1" w:rsidRDefault="003C39B7" w:rsidP="00035B23">
      <w:pPr>
        <w:pStyle w:val="Akapitzlist"/>
        <w:spacing w:line="276" w:lineRule="auto"/>
        <w:ind w:left="1134" w:hanging="567"/>
      </w:pPr>
      <w:r w:rsidRPr="00D85AF1">
        <w:rPr>
          <w:rFonts w:asciiTheme="minorHAnsi" w:hAnsiTheme="minorHAnsi" w:cstheme="minorHAnsi"/>
          <w:sz w:val="20"/>
          <w:szCs w:val="20"/>
        </w:rPr>
        <w:t>-</w:t>
      </w:r>
      <w:r w:rsidRPr="00D85AF1">
        <w:rPr>
          <w:rFonts w:asciiTheme="minorHAnsi" w:hAnsiTheme="minorHAnsi" w:cstheme="minorHAnsi"/>
          <w:sz w:val="20"/>
          <w:szCs w:val="20"/>
        </w:rPr>
        <w:tab/>
        <w:t>umowy z podwykonawcami</w:t>
      </w:r>
      <w:r w:rsidR="00FB2A15" w:rsidRPr="00D85AF1">
        <w:rPr>
          <w:rFonts w:asciiTheme="minorHAnsi" w:hAnsiTheme="minorHAnsi" w:cstheme="minorHAnsi"/>
          <w:sz w:val="20"/>
          <w:szCs w:val="20"/>
        </w:rPr>
        <w:t xml:space="preserve"> (jeżeli dotyczy</w:t>
      </w:r>
      <w:r w:rsidR="00D85AF1">
        <w:rPr>
          <w:rFonts w:asciiTheme="minorHAnsi" w:hAnsiTheme="minorHAnsi" w:cstheme="minorHAnsi"/>
          <w:sz w:val="20"/>
          <w:szCs w:val="20"/>
        </w:rPr>
        <w:t>)</w:t>
      </w:r>
    </w:p>
    <w:p w14:paraId="15FBB59F" w14:textId="1A1755BD" w:rsidR="00CB236B" w:rsidRPr="00D85AF1" w:rsidRDefault="00CB236B" w:rsidP="00D85AF1">
      <w:pPr>
        <w:pStyle w:val="Akapitzlist"/>
        <w:widowControl/>
        <w:numPr>
          <w:ilvl w:val="0"/>
          <w:numId w:val="17"/>
        </w:numPr>
        <w:spacing w:line="276" w:lineRule="auto"/>
        <w:ind w:left="567" w:hanging="567"/>
        <w:contextualSpacing w:val="0"/>
        <w:rPr>
          <w:rFonts w:asciiTheme="minorHAnsi" w:hAnsiTheme="minorHAnsi" w:cstheme="minorHAnsi"/>
          <w:sz w:val="20"/>
          <w:szCs w:val="20"/>
        </w:rPr>
      </w:pPr>
      <w:r w:rsidRPr="00D85AF1">
        <w:rPr>
          <w:rFonts w:asciiTheme="minorHAnsi" w:hAnsiTheme="minorHAnsi" w:cstheme="minorHAnsi"/>
          <w:sz w:val="20"/>
          <w:szCs w:val="20"/>
        </w:rPr>
        <w:t>Przed zawarciem umowy wykonawca przekaże. Ogólne (Szczególne) Warunki Ubezpieczenia lub inne wzorce umowne, które mają zastosowanie do poszczególnych ubezpieczeń oraz dokument zawierający informację o produkcie ubezpieczeniowym (ang. IPID).</w:t>
      </w:r>
    </w:p>
    <w:p w14:paraId="2FB8639D" w14:textId="77777777" w:rsidR="00FA70E3" w:rsidRPr="00D85AF1" w:rsidRDefault="00C326D6" w:rsidP="00D85AF1">
      <w:pPr>
        <w:pStyle w:val="Nagwek1"/>
        <w:spacing w:before="0" w:after="0" w:line="276" w:lineRule="auto"/>
        <w:ind w:left="709" w:hanging="709"/>
        <w:rPr>
          <w:rFonts w:asciiTheme="minorHAnsi" w:hAnsiTheme="minorHAnsi" w:cstheme="minorHAnsi"/>
          <w:sz w:val="20"/>
          <w:szCs w:val="20"/>
        </w:rPr>
      </w:pPr>
      <w:bookmarkStart w:id="48" w:name="_Toc94772005"/>
      <w:r w:rsidRPr="00D85AF1">
        <w:rPr>
          <w:rFonts w:asciiTheme="minorHAnsi" w:hAnsiTheme="minorHAnsi" w:cstheme="minorHAnsi"/>
          <w:sz w:val="20"/>
          <w:szCs w:val="20"/>
        </w:rPr>
        <w:t>XX.</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WYMAGANIA DOTYCZĄCE ZABEZPIECZENIA NALEŻYTEGO WYKONANIA UMOWY</w:t>
      </w:r>
      <w:bookmarkEnd w:id="48"/>
    </w:p>
    <w:p w14:paraId="51360D99" w14:textId="6E285464" w:rsidR="004854C0" w:rsidRPr="00D85AF1" w:rsidRDefault="004854C0" w:rsidP="00D85AF1">
      <w:pPr>
        <w:widowControl/>
        <w:spacing w:line="276" w:lineRule="auto"/>
        <w:ind w:left="710"/>
        <w:contextualSpacing/>
        <w:jc w:val="both"/>
        <w:rPr>
          <w:rFonts w:asciiTheme="minorHAnsi" w:hAnsiTheme="minorHAnsi" w:cstheme="minorHAnsi"/>
          <w:strike/>
          <w:sz w:val="20"/>
          <w:szCs w:val="20"/>
          <w:highlight w:val="yellow"/>
        </w:rPr>
      </w:pPr>
      <w:r w:rsidRPr="00D85AF1">
        <w:rPr>
          <w:rFonts w:asciiTheme="minorHAnsi" w:hAnsiTheme="minorHAnsi" w:cstheme="minorHAnsi"/>
          <w:sz w:val="20"/>
          <w:szCs w:val="20"/>
        </w:rPr>
        <w:t xml:space="preserve">Zamawiający </w:t>
      </w:r>
      <w:r w:rsidR="00695A84" w:rsidRPr="00D85AF1">
        <w:rPr>
          <w:rFonts w:asciiTheme="minorHAnsi" w:hAnsiTheme="minorHAnsi" w:cstheme="minorHAnsi"/>
          <w:sz w:val="20"/>
          <w:szCs w:val="20"/>
        </w:rPr>
        <w:t xml:space="preserve">nie wymaga złożenia </w:t>
      </w:r>
      <w:r w:rsidR="003E0CAF">
        <w:rPr>
          <w:rFonts w:asciiTheme="minorHAnsi" w:hAnsiTheme="minorHAnsi" w:cstheme="minorHAnsi"/>
          <w:sz w:val="20"/>
          <w:szCs w:val="20"/>
        </w:rPr>
        <w:t xml:space="preserve">zabezpieczenia </w:t>
      </w:r>
      <w:r w:rsidR="00695A84" w:rsidRPr="00D85AF1">
        <w:rPr>
          <w:rFonts w:asciiTheme="minorHAnsi" w:hAnsiTheme="minorHAnsi" w:cstheme="minorHAnsi"/>
          <w:sz w:val="20"/>
          <w:szCs w:val="20"/>
        </w:rPr>
        <w:t>należytego wykonania umowy.</w:t>
      </w:r>
    </w:p>
    <w:p w14:paraId="3699E601" w14:textId="77777777" w:rsidR="00FA70E3" w:rsidRPr="00D85AF1" w:rsidRDefault="00C326D6" w:rsidP="00D85AF1">
      <w:pPr>
        <w:pStyle w:val="Nagwek1"/>
        <w:spacing w:before="0" w:after="0" w:line="276" w:lineRule="auto"/>
        <w:ind w:left="709" w:hanging="709"/>
        <w:rPr>
          <w:rStyle w:val="CharStyle47"/>
          <w:rFonts w:asciiTheme="minorHAnsi" w:eastAsiaTheme="majorEastAsia" w:hAnsiTheme="minorHAnsi" w:cstheme="minorHAnsi"/>
          <w:b/>
          <w:bCs/>
          <w:sz w:val="20"/>
          <w:szCs w:val="20"/>
          <w:u w:val="none"/>
        </w:rPr>
      </w:pPr>
      <w:bookmarkStart w:id="49" w:name="_Toc94772006"/>
      <w:r w:rsidRPr="00D85AF1">
        <w:rPr>
          <w:rFonts w:asciiTheme="minorHAnsi" w:hAnsiTheme="minorHAnsi" w:cstheme="minorHAnsi"/>
          <w:sz w:val="20"/>
          <w:szCs w:val="20"/>
        </w:rPr>
        <w:t>XXI.</w:t>
      </w:r>
      <w:r w:rsidRPr="00D85AF1">
        <w:rPr>
          <w:rFonts w:asciiTheme="minorHAnsi" w:hAnsiTheme="minorHAnsi" w:cstheme="minorHAnsi"/>
          <w:sz w:val="20"/>
          <w:szCs w:val="20"/>
        </w:rPr>
        <w:tab/>
      </w:r>
      <w:r w:rsidR="00CA431B" w:rsidRPr="00D85AF1">
        <w:rPr>
          <w:rFonts w:asciiTheme="minorHAnsi" w:hAnsiTheme="minorHAnsi" w:cstheme="minorHAnsi"/>
          <w:sz w:val="20"/>
          <w:szCs w:val="20"/>
        </w:rPr>
        <w:t xml:space="preserve">INFORMACJE O TREŚCI ZAWIERANEJ UMOWY ORAZ MOŻLIWOŚCI </w:t>
      </w:r>
      <w:r w:rsidR="00CA431B" w:rsidRPr="00D85AF1">
        <w:rPr>
          <w:rStyle w:val="CharStyle47"/>
          <w:rFonts w:asciiTheme="minorHAnsi" w:eastAsiaTheme="majorEastAsia" w:hAnsiTheme="minorHAnsi" w:cstheme="minorHAnsi"/>
          <w:b/>
          <w:bCs/>
          <w:sz w:val="20"/>
          <w:szCs w:val="20"/>
          <w:u w:val="none"/>
        </w:rPr>
        <w:t>JEJ</w:t>
      </w:r>
      <w:r w:rsidR="00CA431B" w:rsidRPr="00D85AF1">
        <w:rPr>
          <w:rStyle w:val="CharStyle47"/>
          <w:rFonts w:asciiTheme="minorHAnsi" w:eastAsiaTheme="majorEastAsia" w:hAnsiTheme="minorHAnsi" w:cstheme="minorHAnsi"/>
          <w:b/>
          <w:bCs/>
          <w:sz w:val="20"/>
          <w:szCs w:val="20"/>
        </w:rPr>
        <w:t xml:space="preserve"> </w:t>
      </w:r>
      <w:r w:rsidR="00CA431B" w:rsidRPr="00D85AF1">
        <w:rPr>
          <w:rStyle w:val="CharStyle47"/>
          <w:rFonts w:asciiTheme="minorHAnsi" w:eastAsiaTheme="majorEastAsia" w:hAnsiTheme="minorHAnsi" w:cstheme="minorHAnsi"/>
          <w:b/>
          <w:bCs/>
          <w:sz w:val="20"/>
          <w:szCs w:val="20"/>
          <w:u w:val="none"/>
        </w:rPr>
        <w:t>ZMIANY</w:t>
      </w:r>
      <w:bookmarkEnd w:id="49"/>
    </w:p>
    <w:p w14:paraId="49197C98" w14:textId="027E8059" w:rsidR="005E6D2C" w:rsidRPr="00081A4F" w:rsidRDefault="005E6D2C" w:rsidP="00D85AF1">
      <w:pPr>
        <w:pStyle w:val="Style29"/>
        <w:numPr>
          <w:ilvl w:val="0"/>
          <w:numId w:val="19"/>
        </w:numPr>
        <w:shd w:val="clear" w:color="auto" w:fill="auto"/>
        <w:spacing w:before="0" w:after="0" w:line="276" w:lineRule="auto"/>
        <w:ind w:left="567" w:hanging="567"/>
        <w:jc w:val="both"/>
        <w:rPr>
          <w:rFonts w:asciiTheme="minorHAnsi" w:hAnsiTheme="minorHAnsi" w:cstheme="minorHAnsi"/>
          <w:b w:val="0"/>
          <w:sz w:val="20"/>
          <w:szCs w:val="20"/>
        </w:rPr>
      </w:pPr>
      <w:r w:rsidRPr="00081A4F">
        <w:rPr>
          <w:rFonts w:asciiTheme="minorHAnsi" w:hAnsiTheme="minorHAnsi" w:cstheme="minorHAnsi"/>
          <w:b w:val="0"/>
          <w:sz w:val="20"/>
          <w:szCs w:val="20"/>
        </w:rPr>
        <w:t>Wybrany Wykonawca jest zobowiązany do zawarcia umowy w sprawie zamówienia publicznego na warunkach określonych w</w:t>
      </w:r>
      <w:r w:rsidR="00821842" w:rsidRPr="00081A4F">
        <w:rPr>
          <w:rFonts w:asciiTheme="minorHAnsi" w:hAnsiTheme="minorHAnsi" w:cstheme="minorHAnsi"/>
          <w:b w:val="0"/>
          <w:sz w:val="20"/>
          <w:szCs w:val="20"/>
        </w:rPr>
        <w:t xml:space="preserve"> załącznikach nr 2</w:t>
      </w:r>
      <w:r w:rsidR="0044610A" w:rsidRPr="00081A4F">
        <w:rPr>
          <w:rFonts w:asciiTheme="minorHAnsi" w:hAnsiTheme="minorHAnsi" w:cstheme="minorHAnsi"/>
          <w:b w:val="0"/>
          <w:sz w:val="20"/>
          <w:szCs w:val="20"/>
        </w:rPr>
        <w:t xml:space="preserve"> oraz </w:t>
      </w:r>
      <w:r w:rsidR="008A125F" w:rsidRPr="00081A4F">
        <w:rPr>
          <w:rFonts w:asciiTheme="minorHAnsi" w:hAnsiTheme="minorHAnsi" w:cstheme="minorHAnsi"/>
          <w:b w:val="0"/>
          <w:sz w:val="20"/>
          <w:szCs w:val="20"/>
        </w:rPr>
        <w:t xml:space="preserve">3 </w:t>
      </w:r>
      <w:r w:rsidRPr="00081A4F">
        <w:rPr>
          <w:rFonts w:asciiTheme="minorHAnsi" w:hAnsiTheme="minorHAnsi" w:cstheme="minorHAnsi"/>
          <w:b w:val="0"/>
          <w:sz w:val="20"/>
          <w:szCs w:val="20"/>
        </w:rPr>
        <w:t>do SWZ</w:t>
      </w:r>
      <w:r w:rsidR="00821842" w:rsidRPr="00081A4F">
        <w:rPr>
          <w:rFonts w:asciiTheme="minorHAnsi" w:hAnsiTheme="minorHAnsi" w:cstheme="minorHAnsi"/>
          <w:b w:val="0"/>
          <w:sz w:val="20"/>
          <w:szCs w:val="20"/>
        </w:rPr>
        <w:t xml:space="preserve"> ( dla poszczególnych części zamówienia</w:t>
      </w:r>
      <w:r w:rsidR="00CB236B" w:rsidRPr="00081A4F">
        <w:rPr>
          <w:rFonts w:asciiTheme="minorHAnsi" w:hAnsiTheme="minorHAnsi" w:cstheme="minorHAnsi"/>
          <w:b w:val="0"/>
          <w:sz w:val="20"/>
          <w:szCs w:val="20"/>
        </w:rPr>
        <w:t>), które stanowią projektowane postanowienia umowy.</w:t>
      </w:r>
    </w:p>
    <w:p w14:paraId="3CF1DD20" w14:textId="77777777" w:rsidR="00CB236B" w:rsidRPr="00D85AF1" w:rsidRDefault="00CB236B" w:rsidP="00D85AF1">
      <w:pPr>
        <w:pStyle w:val="Style29"/>
        <w:numPr>
          <w:ilvl w:val="0"/>
          <w:numId w:val="19"/>
        </w:numPr>
        <w:shd w:val="clear" w:color="auto" w:fill="auto"/>
        <w:spacing w:before="0" w:after="0" w:line="276" w:lineRule="auto"/>
        <w:ind w:left="567" w:hanging="567"/>
        <w:jc w:val="both"/>
        <w:rPr>
          <w:rFonts w:asciiTheme="minorHAnsi" w:hAnsiTheme="minorHAnsi" w:cstheme="minorHAnsi"/>
          <w:b w:val="0"/>
          <w:sz w:val="20"/>
          <w:szCs w:val="20"/>
        </w:rPr>
      </w:pPr>
      <w:r w:rsidRPr="00D85AF1">
        <w:rPr>
          <w:rFonts w:asciiTheme="minorHAnsi" w:hAnsiTheme="minorHAnsi" w:cstheme="minorHAnsi"/>
          <w:b w:val="0"/>
          <w:sz w:val="20"/>
          <w:szCs w:val="20"/>
        </w:rPr>
        <w:t>W pozostałych nieregulowanych treścią umowy kwestiach zastosowanie będą miały proponowane przez wykonawcę Ogólne (Szczególne) Warunki Ubezpieczeń.</w:t>
      </w:r>
    </w:p>
    <w:p w14:paraId="71CDB0F4" w14:textId="77777777" w:rsidR="005E6D2C" w:rsidRPr="00D85AF1" w:rsidRDefault="00791BFF" w:rsidP="00D85AF1">
      <w:pPr>
        <w:pStyle w:val="Style29"/>
        <w:numPr>
          <w:ilvl w:val="0"/>
          <w:numId w:val="19"/>
        </w:numPr>
        <w:shd w:val="clear" w:color="auto" w:fill="auto"/>
        <w:spacing w:before="0" w:after="0" w:line="276" w:lineRule="auto"/>
        <w:ind w:left="567" w:hanging="567"/>
        <w:jc w:val="both"/>
        <w:rPr>
          <w:rFonts w:asciiTheme="minorHAnsi" w:hAnsiTheme="minorHAnsi" w:cstheme="minorHAnsi"/>
          <w:b w:val="0"/>
          <w:sz w:val="20"/>
          <w:szCs w:val="20"/>
        </w:rPr>
      </w:pPr>
      <w:r w:rsidRPr="00D85AF1">
        <w:rPr>
          <w:rFonts w:asciiTheme="minorHAnsi" w:hAnsiTheme="minorHAnsi" w:cstheme="minorHAnsi"/>
          <w:b w:val="0"/>
          <w:sz w:val="20"/>
          <w:szCs w:val="20"/>
        </w:rPr>
        <w:t>Zakres świadczenia Wykonawcy wynikający z umowy jest tożsamy z jego zobowiązaniem zawartym w ofercie.</w:t>
      </w:r>
    </w:p>
    <w:p w14:paraId="54E69ABB" w14:textId="77777777" w:rsidR="00584168" w:rsidRPr="00D85AF1" w:rsidRDefault="00584168" w:rsidP="00D85AF1">
      <w:pPr>
        <w:pStyle w:val="Style29"/>
        <w:numPr>
          <w:ilvl w:val="0"/>
          <w:numId w:val="19"/>
        </w:numPr>
        <w:shd w:val="clear" w:color="auto" w:fill="auto"/>
        <w:spacing w:before="0" w:after="0" w:line="276" w:lineRule="auto"/>
        <w:ind w:left="567" w:hanging="567"/>
        <w:jc w:val="both"/>
        <w:rPr>
          <w:rFonts w:asciiTheme="minorHAnsi" w:hAnsiTheme="minorHAnsi" w:cstheme="minorHAnsi"/>
          <w:sz w:val="20"/>
          <w:szCs w:val="20"/>
        </w:rPr>
      </w:pPr>
      <w:r w:rsidRPr="00D85AF1">
        <w:rPr>
          <w:rFonts w:asciiTheme="minorHAnsi" w:hAnsiTheme="minorHAnsi" w:cstheme="minorHAnsi"/>
          <w:b w:val="0"/>
          <w:sz w:val="20"/>
          <w:szCs w:val="20"/>
        </w:rPr>
        <w:t>Zamawiający przewiduje możliwość zmiany umowy bez przeprowadzenia nowego postępowania o udzielenie zamówienia, niezależnie od wartości tej zmiany, w tym w szczególności zmiany dotyczącej wzajemnych świadczeń stron umowy ubezpieczenia, w przypadku w przypadku:</w:t>
      </w:r>
    </w:p>
    <w:p w14:paraId="2DCAEDDF" w14:textId="697B47DA" w:rsidR="00584168" w:rsidRPr="00D85AF1" w:rsidRDefault="00584168" w:rsidP="00D85AF1">
      <w:pPr>
        <w:pStyle w:val="Akapitzlist"/>
        <w:widowControl/>
        <w:numPr>
          <w:ilvl w:val="1"/>
          <w:numId w:val="51"/>
        </w:numPr>
        <w:tabs>
          <w:tab w:val="left" w:pos="993"/>
          <w:tab w:val="left" w:pos="1701"/>
        </w:tabs>
        <w:spacing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sytuacji, w której wykonawca wprowadzi do obrotu w czasie trwania umowy ubezpieczenia zmiany do stosowanych przez niego wzorców umownych,</w:t>
      </w:r>
    </w:p>
    <w:p w14:paraId="5D145A1A" w14:textId="77777777" w:rsidR="00584168" w:rsidRPr="00D85AF1" w:rsidRDefault="00584168" w:rsidP="00D85AF1">
      <w:pPr>
        <w:pStyle w:val="Akapitzlist"/>
        <w:widowControl/>
        <w:numPr>
          <w:ilvl w:val="1"/>
          <w:numId w:val="51"/>
        </w:numPr>
        <w:tabs>
          <w:tab w:val="left" w:pos="993"/>
          <w:tab w:val="left" w:pos="1701"/>
        </w:tabs>
        <w:spacing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zmiany w obowiązujących przepisach prawa mającej wpływ na świadczenie usługi będącej przedmiotem niniejszego postępowania dostosowującej warunki umowy ubezpieczenia do zmian w przepisach prawa,</w:t>
      </w:r>
    </w:p>
    <w:p w14:paraId="70D18C55" w14:textId="77777777" w:rsidR="00584168" w:rsidRPr="00D85AF1" w:rsidRDefault="00584168" w:rsidP="00D85AF1">
      <w:pPr>
        <w:pStyle w:val="Akapitzlist"/>
        <w:widowControl/>
        <w:numPr>
          <w:ilvl w:val="1"/>
          <w:numId w:val="51"/>
        </w:numPr>
        <w:tabs>
          <w:tab w:val="left" w:pos="993"/>
          <w:tab w:val="left" w:pos="1701"/>
        </w:tabs>
        <w:spacing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doubezpieczenia, podwyższenia lub obniżenia pod/limitów w okresie ubezpieczenia, rozszerzenia lub zawężenia zakresu ubezpieczenia lub zmianę innych elementów umowy oraz rozliczenia i aktualizacji składek ubezpieczeniowych (w tym rat składek) z nią związanych, które to sytuacje nie stanowią realizacji postanowień umowy ubezpieczenia – w przypadku zidentyfikowania i uzasadnienia przez zamawiającego potrzeby dokonania takiej zmiany,</w:t>
      </w:r>
    </w:p>
    <w:p w14:paraId="32018082" w14:textId="77777777" w:rsidR="00584168" w:rsidRPr="00D85AF1" w:rsidRDefault="00584168" w:rsidP="00D85AF1">
      <w:pPr>
        <w:pStyle w:val="Akapitzlist"/>
        <w:widowControl/>
        <w:numPr>
          <w:ilvl w:val="1"/>
          <w:numId w:val="51"/>
        </w:numPr>
        <w:tabs>
          <w:tab w:val="left" w:pos="993"/>
          <w:tab w:val="left" w:pos="1701"/>
        </w:tabs>
        <w:spacing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gdy nowy wykonawca ma zastąpić dotychczasowego wykonawcę.</w:t>
      </w:r>
    </w:p>
    <w:p w14:paraId="382632AE" w14:textId="444B3A13" w:rsidR="00584168" w:rsidRDefault="00584168" w:rsidP="00D85AF1">
      <w:pPr>
        <w:pStyle w:val="Style29"/>
        <w:numPr>
          <w:ilvl w:val="0"/>
          <w:numId w:val="19"/>
        </w:numPr>
        <w:shd w:val="clear" w:color="auto" w:fill="auto"/>
        <w:spacing w:before="0" w:after="0" w:line="276" w:lineRule="auto"/>
        <w:ind w:left="567" w:hanging="567"/>
        <w:jc w:val="both"/>
        <w:rPr>
          <w:rFonts w:asciiTheme="minorHAnsi" w:hAnsiTheme="minorHAnsi" w:cstheme="minorHAnsi"/>
          <w:b w:val="0"/>
          <w:sz w:val="20"/>
          <w:szCs w:val="20"/>
        </w:rPr>
      </w:pPr>
      <w:bookmarkStart w:id="50" w:name="_Toc436903649"/>
      <w:bookmarkStart w:id="51" w:name="_Toc456787827"/>
      <w:bookmarkStart w:id="52" w:name="_Toc458080885"/>
      <w:bookmarkStart w:id="53" w:name="_Toc458086714"/>
      <w:bookmarkStart w:id="54" w:name="_Toc527557482"/>
      <w:bookmarkStart w:id="55" w:name="_Toc402209308"/>
      <w:bookmarkStart w:id="56" w:name="_Toc402215040"/>
      <w:bookmarkStart w:id="57" w:name="_Toc402275736"/>
      <w:r w:rsidRPr="00D85AF1">
        <w:rPr>
          <w:rFonts w:asciiTheme="minorHAnsi" w:hAnsiTheme="minorHAnsi" w:cstheme="minorHAnsi"/>
          <w:b w:val="0"/>
          <w:sz w:val="20"/>
          <w:szCs w:val="20"/>
        </w:rPr>
        <w:t xml:space="preserve">Wszystkie przypadki, określone w pkt. </w:t>
      </w:r>
      <w:r w:rsidR="00AE6094" w:rsidRPr="00D85AF1">
        <w:rPr>
          <w:rFonts w:asciiTheme="minorHAnsi" w:hAnsiTheme="minorHAnsi" w:cstheme="minorHAnsi"/>
          <w:b w:val="0"/>
          <w:sz w:val="20"/>
          <w:szCs w:val="20"/>
        </w:rPr>
        <w:t>4</w:t>
      </w:r>
      <w:r w:rsidRPr="00D85AF1">
        <w:rPr>
          <w:rFonts w:asciiTheme="minorHAnsi" w:hAnsiTheme="minorHAnsi" w:cstheme="minorHAnsi"/>
          <w:b w:val="0"/>
          <w:sz w:val="20"/>
          <w:szCs w:val="20"/>
        </w:rPr>
        <w:t>.</w:t>
      </w:r>
      <w:r w:rsidR="00AE6094" w:rsidRPr="00D85AF1">
        <w:rPr>
          <w:rFonts w:asciiTheme="minorHAnsi" w:hAnsiTheme="minorHAnsi" w:cstheme="minorHAnsi"/>
          <w:b w:val="0"/>
          <w:sz w:val="20"/>
          <w:szCs w:val="20"/>
        </w:rPr>
        <w:t xml:space="preserve"> </w:t>
      </w:r>
      <w:r w:rsidRPr="00D85AF1">
        <w:rPr>
          <w:rFonts w:asciiTheme="minorHAnsi" w:hAnsiTheme="minorHAnsi" w:cstheme="minorHAnsi"/>
          <w:b w:val="0"/>
          <w:sz w:val="20"/>
          <w:szCs w:val="20"/>
        </w:rPr>
        <w:t>, stanowią katalog przewidzianych przez zamawiającego w SWZ zmian umowy, co do których zamawiający oraz wykonawca mogą ustalić warunki dla ich wprowadzenia. Nie stanowią jednocześnie zobowiązania do wyrażenia zgody ani przez zamawiającego ani przez wykonawcę na ich wprowadzenie lub na ustalenie warunków dla ich wprowadzenia</w:t>
      </w:r>
      <w:bookmarkEnd w:id="50"/>
      <w:bookmarkEnd w:id="51"/>
      <w:bookmarkEnd w:id="52"/>
      <w:bookmarkEnd w:id="53"/>
      <w:bookmarkEnd w:id="54"/>
      <w:r w:rsidRPr="00D85AF1">
        <w:rPr>
          <w:rFonts w:asciiTheme="minorHAnsi" w:hAnsiTheme="minorHAnsi" w:cstheme="minorHAnsi"/>
          <w:b w:val="0"/>
          <w:sz w:val="20"/>
          <w:szCs w:val="20"/>
        </w:rPr>
        <w:t>.</w:t>
      </w:r>
      <w:bookmarkEnd w:id="55"/>
      <w:bookmarkEnd w:id="56"/>
      <w:bookmarkEnd w:id="57"/>
    </w:p>
    <w:p w14:paraId="5894031D" w14:textId="1FC73215" w:rsidR="00FA70E3" w:rsidRDefault="00CA431B" w:rsidP="00035B23">
      <w:pPr>
        <w:pStyle w:val="Style29"/>
        <w:numPr>
          <w:ilvl w:val="0"/>
          <w:numId w:val="19"/>
        </w:numPr>
        <w:shd w:val="clear" w:color="auto" w:fill="auto"/>
        <w:spacing w:before="0" w:after="0" w:line="276" w:lineRule="auto"/>
        <w:ind w:left="567" w:hanging="567"/>
        <w:jc w:val="both"/>
        <w:rPr>
          <w:rFonts w:asciiTheme="minorHAnsi" w:hAnsiTheme="minorHAnsi" w:cstheme="minorHAnsi"/>
          <w:b w:val="0"/>
          <w:sz w:val="20"/>
          <w:szCs w:val="20"/>
        </w:rPr>
      </w:pPr>
      <w:r w:rsidRPr="00035B23">
        <w:rPr>
          <w:rFonts w:asciiTheme="minorHAnsi" w:hAnsiTheme="minorHAnsi" w:cstheme="minorHAnsi"/>
          <w:b w:val="0"/>
          <w:sz w:val="20"/>
          <w:szCs w:val="20"/>
        </w:rPr>
        <w:t>Zmiana umowy wymaga dla swej ważności, pod rygorem nieważności, zachowania formy pisemnej.</w:t>
      </w:r>
    </w:p>
    <w:p w14:paraId="61DC3A94" w14:textId="77777777" w:rsidR="00CB236B" w:rsidRPr="00035B23" w:rsidRDefault="00CB236B" w:rsidP="00035B23">
      <w:pPr>
        <w:pStyle w:val="Style29"/>
        <w:numPr>
          <w:ilvl w:val="0"/>
          <w:numId w:val="19"/>
        </w:numPr>
        <w:shd w:val="clear" w:color="auto" w:fill="auto"/>
        <w:spacing w:before="0" w:after="0" w:line="276" w:lineRule="auto"/>
        <w:ind w:left="567" w:hanging="567"/>
        <w:jc w:val="both"/>
        <w:rPr>
          <w:rFonts w:asciiTheme="minorHAnsi" w:hAnsiTheme="minorHAnsi" w:cstheme="minorHAnsi"/>
          <w:b w:val="0"/>
          <w:sz w:val="20"/>
          <w:szCs w:val="20"/>
        </w:rPr>
      </w:pPr>
      <w:r w:rsidRPr="00035B23">
        <w:rPr>
          <w:rFonts w:asciiTheme="minorHAnsi" w:hAnsiTheme="minorHAnsi" w:cstheme="minorHAnsi"/>
          <w:b w:val="0"/>
          <w:sz w:val="20"/>
          <w:szCs w:val="20"/>
        </w:rPr>
        <w:t>Zmiana postanowień zawartej umowy może nastąpić wyłącznie za zgodą obu stron wyrażoną w formie pisemnej pod rygorem nieważności.</w:t>
      </w:r>
    </w:p>
    <w:p w14:paraId="41485F41" w14:textId="77777777" w:rsidR="00FA70E3" w:rsidRPr="00D85AF1" w:rsidRDefault="00AB1F9B" w:rsidP="00D85AF1">
      <w:pPr>
        <w:pStyle w:val="Nagwek1"/>
        <w:spacing w:before="0" w:after="0" w:line="276" w:lineRule="auto"/>
        <w:rPr>
          <w:rFonts w:asciiTheme="minorHAnsi" w:hAnsiTheme="minorHAnsi" w:cstheme="minorHAnsi"/>
          <w:sz w:val="20"/>
          <w:szCs w:val="20"/>
        </w:rPr>
      </w:pPr>
      <w:bookmarkStart w:id="58" w:name="_Toc94772007"/>
      <w:r w:rsidRPr="00D85AF1">
        <w:rPr>
          <w:rFonts w:asciiTheme="minorHAnsi" w:hAnsiTheme="minorHAnsi" w:cstheme="minorHAnsi"/>
          <w:sz w:val="20"/>
          <w:szCs w:val="20"/>
          <w:lang w:eastAsia="en-US" w:bidi="en-US"/>
        </w:rPr>
        <w:t>XXII.</w:t>
      </w:r>
      <w:r w:rsidR="00C326D6" w:rsidRPr="00D85AF1">
        <w:rPr>
          <w:rFonts w:asciiTheme="minorHAnsi" w:hAnsiTheme="minorHAnsi" w:cstheme="minorHAnsi"/>
          <w:sz w:val="20"/>
          <w:szCs w:val="20"/>
          <w:lang w:eastAsia="en-US" w:bidi="en-US"/>
        </w:rPr>
        <w:tab/>
      </w:r>
      <w:r w:rsidR="00CA431B" w:rsidRPr="00D85AF1">
        <w:rPr>
          <w:rFonts w:asciiTheme="minorHAnsi" w:hAnsiTheme="minorHAnsi" w:cstheme="minorHAnsi"/>
          <w:sz w:val="20"/>
          <w:szCs w:val="20"/>
        </w:rPr>
        <w:t>POUCZENIE O ŚRODKACH OCHRONY PRAWNEJ</w:t>
      </w:r>
      <w:bookmarkEnd w:id="58"/>
    </w:p>
    <w:p w14:paraId="107B13C9" w14:textId="77777777" w:rsidR="00360FC2" w:rsidRPr="00D85AF1" w:rsidRDefault="00360FC2" w:rsidP="00D85AF1">
      <w:pPr>
        <w:pStyle w:val="Default"/>
        <w:numPr>
          <w:ilvl w:val="0"/>
          <w:numId w:val="2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Środki ochrony prawnej określone w niniejszym dziale przysługują </w:t>
      </w:r>
      <w:r w:rsidR="00D56C61" w:rsidRPr="00D85AF1">
        <w:rPr>
          <w:rFonts w:asciiTheme="minorHAnsi" w:hAnsiTheme="minorHAnsi" w:cstheme="minorHAnsi"/>
          <w:sz w:val="20"/>
          <w:szCs w:val="20"/>
        </w:rPr>
        <w:t>W</w:t>
      </w:r>
      <w:r w:rsidRPr="00D85AF1">
        <w:rPr>
          <w:rFonts w:asciiTheme="minorHAnsi" w:hAnsiTheme="minorHAnsi" w:cstheme="minorHAnsi"/>
          <w:sz w:val="20"/>
          <w:szCs w:val="20"/>
        </w:rPr>
        <w:t xml:space="preserve">ykonawcy, uczestnikowi konkursu oraz innemu podmiotowi, jeżeli ma lub miał interes w uzyskaniu zamówienia lub nagrody w konkursie oraz poniósł lub może ponieść szkodę w wyniku naruszenia przez </w:t>
      </w:r>
      <w:r w:rsidR="00FA431D" w:rsidRPr="00D85AF1">
        <w:rPr>
          <w:rFonts w:asciiTheme="minorHAnsi" w:hAnsiTheme="minorHAnsi" w:cstheme="minorHAnsi"/>
          <w:sz w:val="20"/>
          <w:szCs w:val="20"/>
        </w:rPr>
        <w:t>Z</w:t>
      </w:r>
      <w:r w:rsidRPr="00D85AF1">
        <w:rPr>
          <w:rFonts w:asciiTheme="minorHAnsi" w:hAnsiTheme="minorHAnsi" w:cstheme="minorHAnsi"/>
          <w:sz w:val="20"/>
          <w:szCs w:val="20"/>
        </w:rPr>
        <w:t xml:space="preserve">amawiającego przepisów ustawy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xml:space="preserve">. </w:t>
      </w:r>
    </w:p>
    <w:p w14:paraId="5CB2D152" w14:textId="77777777" w:rsidR="00360FC2" w:rsidRPr="00D85AF1" w:rsidRDefault="00360FC2" w:rsidP="00D85AF1">
      <w:pPr>
        <w:pStyle w:val="Default"/>
        <w:numPr>
          <w:ilvl w:val="0"/>
          <w:numId w:val="2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xml:space="preserve">. oraz Rzecznikowi Małych i Średnich Przedsiębiorców. </w:t>
      </w:r>
    </w:p>
    <w:p w14:paraId="531525AF" w14:textId="77777777" w:rsidR="00360FC2" w:rsidRPr="00D85AF1" w:rsidRDefault="00360FC2" w:rsidP="00D85AF1">
      <w:pPr>
        <w:pStyle w:val="Default"/>
        <w:numPr>
          <w:ilvl w:val="0"/>
          <w:numId w:val="2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bCs/>
          <w:sz w:val="20"/>
          <w:szCs w:val="20"/>
        </w:rPr>
        <w:t xml:space="preserve">Odwołanie przysługuje na: </w:t>
      </w:r>
      <w:r w:rsidRPr="00D85AF1">
        <w:rPr>
          <w:rFonts w:asciiTheme="minorHAnsi" w:hAnsiTheme="minorHAnsi" w:cstheme="minorHAnsi"/>
          <w:bCs/>
          <w:sz w:val="20"/>
          <w:szCs w:val="20"/>
        </w:rPr>
        <w:br/>
      </w:r>
      <w:r w:rsidRPr="00D85AF1">
        <w:rPr>
          <w:rFonts w:asciiTheme="minorHAnsi" w:hAnsiTheme="minorHAnsi" w:cstheme="minorHAnsi"/>
          <w:sz w:val="20"/>
          <w:szCs w:val="20"/>
        </w:rPr>
        <w:t>1) niezgodną z przepisami ustawy czynność Zamawiającego, podjętą w postępowaniu o</w:t>
      </w:r>
      <w:r w:rsidR="00543BF6" w:rsidRPr="00D85AF1">
        <w:rPr>
          <w:rFonts w:asciiTheme="minorHAnsi" w:hAnsiTheme="minorHAnsi" w:cstheme="minorHAnsi"/>
          <w:sz w:val="20"/>
          <w:szCs w:val="20"/>
        </w:rPr>
        <w:t> </w:t>
      </w:r>
      <w:r w:rsidRPr="00D85AF1">
        <w:rPr>
          <w:rFonts w:asciiTheme="minorHAnsi" w:hAnsiTheme="minorHAnsi" w:cstheme="minorHAnsi"/>
          <w:sz w:val="20"/>
          <w:szCs w:val="20"/>
        </w:rPr>
        <w:t xml:space="preserve">udzielenie zamówienia, w tym na projektowane postanowienie umowy; </w:t>
      </w:r>
      <w:r w:rsidRPr="00D85AF1">
        <w:rPr>
          <w:rFonts w:asciiTheme="minorHAnsi" w:hAnsiTheme="minorHAnsi" w:cstheme="minorHAnsi"/>
          <w:sz w:val="20"/>
          <w:szCs w:val="20"/>
        </w:rPr>
        <w:br/>
        <w:t xml:space="preserve">2) zaniechanie czynności w postępowaniu o udzielenie zamówienia do której </w:t>
      </w:r>
      <w:r w:rsidR="00FA431D" w:rsidRPr="00D85AF1">
        <w:rPr>
          <w:rFonts w:asciiTheme="minorHAnsi" w:hAnsiTheme="minorHAnsi" w:cstheme="minorHAnsi"/>
          <w:sz w:val="20"/>
          <w:szCs w:val="20"/>
        </w:rPr>
        <w:t>Z</w:t>
      </w:r>
      <w:r w:rsidRPr="00D85AF1">
        <w:rPr>
          <w:rFonts w:asciiTheme="minorHAnsi" w:hAnsiTheme="minorHAnsi" w:cstheme="minorHAnsi"/>
          <w:sz w:val="20"/>
          <w:szCs w:val="20"/>
        </w:rPr>
        <w:t xml:space="preserve">amawiający był obowiązany na podstawie ustawy; </w:t>
      </w:r>
    </w:p>
    <w:p w14:paraId="6D537DD1" w14:textId="77777777" w:rsidR="00360FC2" w:rsidRPr="00D85AF1" w:rsidRDefault="00360FC2" w:rsidP="00D85AF1">
      <w:pPr>
        <w:pStyle w:val="Default"/>
        <w:numPr>
          <w:ilvl w:val="0"/>
          <w:numId w:val="2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Odwołanie wnosi się do Prezesa Izby. Odwołujący przekazuje kopię odwołania </w:t>
      </w:r>
      <w:r w:rsidR="00FA431D" w:rsidRPr="00D85AF1">
        <w:rPr>
          <w:rFonts w:asciiTheme="minorHAnsi" w:hAnsiTheme="minorHAnsi" w:cstheme="minorHAnsi"/>
          <w:sz w:val="20"/>
          <w:szCs w:val="20"/>
        </w:rPr>
        <w:t>Z</w:t>
      </w:r>
      <w:r w:rsidRPr="00D85AF1">
        <w:rPr>
          <w:rFonts w:asciiTheme="minorHAnsi" w:hAnsiTheme="minorHAnsi" w:cstheme="minorHAnsi"/>
          <w:sz w:val="20"/>
          <w:szCs w:val="20"/>
        </w:rPr>
        <w:t xml:space="preserve">amawiającemu przed upływem terminu do wniesienia odwołania w taki sposób, aby mógł on zapoznać się z jego treścią przed upływem tego terminu. </w:t>
      </w:r>
    </w:p>
    <w:p w14:paraId="370EB390" w14:textId="77777777" w:rsidR="00360FC2" w:rsidRPr="00D85AF1" w:rsidRDefault="00360FC2" w:rsidP="00D85AF1">
      <w:pPr>
        <w:pStyle w:val="Default"/>
        <w:numPr>
          <w:ilvl w:val="0"/>
          <w:numId w:val="2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sz w:val="20"/>
          <w:szCs w:val="20"/>
        </w:rPr>
        <w:t xml:space="preserve">Odwołanie wobec treści ogłoszenia lub treści SWZ wnosi się w terminie </w:t>
      </w:r>
      <w:r w:rsidR="00C019CA" w:rsidRPr="00D85AF1">
        <w:rPr>
          <w:rFonts w:asciiTheme="minorHAnsi" w:hAnsiTheme="minorHAnsi" w:cstheme="minorHAnsi"/>
          <w:sz w:val="20"/>
          <w:szCs w:val="20"/>
        </w:rPr>
        <w:t>5</w:t>
      </w:r>
      <w:r w:rsidRPr="00D85AF1">
        <w:rPr>
          <w:rFonts w:asciiTheme="minorHAnsi" w:hAnsiTheme="minorHAnsi" w:cstheme="minorHAnsi"/>
          <w:sz w:val="20"/>
          <w:szCs w:val="20"/>
        </w:rPr>
        <w:t xml:space="preserve"> dni od dnia zamieszczenia </w:t>
      </w:r>
      <w:r w:rsidR="00C019CA" w:rsidRPr="00D85AF1">
        <w:rPr>
          <w:rFonts w:asciiTheme="minorHAnsi" w:hAnsiTheme="minorHAnsi" w:cstheme="minorHAnsi"/>
          <w:sz w:val="20"/>
          <w:szCs w:val="20"/>
        </w:rPr>
        <w:t>ogłoszenia w Biuletynie Zamówień Publicznych lub treści SWZ na stronie internetowej</w:t>
      </w:r>
      <w:r w:rsidRPr="00D85AF1">
        <w:rPr>
          <w:rFonts w:asciiTheme="minorHAnsi" w:hAnsiTheme="minorHAnsi" w:cstheme="minorHAnsi"/>
          <w:sz w:val="20"/>
          <w:szCs w:val="20"/>
        </w:rPr>
        <w:t xml:space="preserve">. </w:t>
      </w:r>
    </w:p>
    <w:p w14:paraId="4A0B5FDF" w14:textId="77777777" w:rsidR="00360FC2" w:rsidRPr="00D85AF1" w:rsidRDefault="00360FC2" w:rsidP="00D85AF1">
      <w:pPr>
        <w:pStyle w:val="Default"/>
        <w:numPr>
          <w:ilvl w:val="0"/>
          <w:numId w:val="20"/>
        </w:numPr>
        <w:spacing w:line="276" w:lineRule="auto"/>
        <w:ind w:left="567" w:hanging="567"/>
        <w:jc w:val="both"/>
        <w:rPr>
          <w:rFonts w:asciiTheme="minorHAnsi" w:hAnsiTheme="minorHAnsi" w:cstheme="minorHAnsi"/>
          <w:sz w:val="20"/>
          <w:szCs w:val="20"/>
        </w:rPr>
      </w:pPr>
      <w:r w:rsidRPr="00D85AF1">
        <w:rPr>
          <w:rFonts w:asciiTheme="minorHAnsi" w:hAnsiTheme="minorHAnsi" w:cstheme="minorHAnsi"/>
          <w:bCs/>
          <w:sz w:val="20"/>
          <w:szCs w:val="20"/>
        </w:rPr>
        <w:t xml:space="preserve">Odwołanie wnosi się w terminie: </w:t>
      </w:r>
    </w:p>
    <w:p w14:paraId="3169CF92" w14:textId="77777777" w:rsidR="00360FC2" w:rsidRPr="00D85AF1" w:rsidRDefault="00C019CA" w:rsidP="00D85AF1">
      <w:pPr>
        <w:pStyle w:val="Style21"/>
        <w:numPr>
          <w:ilvl w:val="0"/>
          <w:numId w:val="21"/>
        </w:numPr>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5</w:t>
      </w:r>
      <w:r w:rsidR="00360FC2" w:rsidRPr="00D85AF1">
        <w:rPr>
          <w:rFonts w:asciiTheme="minorHAnsi" w:hAnsiTheme="minorHAnsi" w:cstheme="minorHAnsi"/>
          <w:sz w:val="20"/>
          <w:szCs w:val="20"/>
        </w:rPr>
        <w:t xml:space="preserve"> dni od dnia prze</w:t>
      </w:r>
      <w:r w:rsidR="001E53A6" w:rsidRPr="00D85AF1">
        <w:rPr>
          <w:rFonts w:asciiTheme="minorHAnsi" w:hAnsiTheme="minorHAnsi" w:cstheme="minorHAnsi"/>
          <w:sz w:val="20"/>
          <w:szCs w:val="20"/>
        </w:rPr>
        <w:t>kazania informacji o czynności Z</w:t>
      </w:r>
      <w:r w:rsidR="00360FC2" w:rsidRPr="00D85AF1">
        <w:rPr>
          <w:rFonts w:asciiTheme="minorHAnsi" w:hAnsiTheme="minorHAnsi" w:cstheme="minorHAnsi"/>
          <w:sz w:val="20"/>
          <w:szCs w:val="20"/>
        </w:rPr>
        <w:t>amawiającego stanowiącej podstawę jego wniesienia, jeżeli informacja została przekazana przy użyciu środków komunikacji elektronicznej,</w:t>
      </w:r>
    </w:p>
    <w:p w14:paraId="434CDA8C" w14:textId="77777777" w:rsidR="00FA70E3" w:rsidRPr="00D85AF1" w:rsidRDefault="00CA431B" w:rsidP="00D85AF1">
      <w:pPr>
        <w:pStyle w:val="Style21"/>
        <w:shd w:val="clear" w:color="auto" w:fill="auto"/>
        <w:spacing w:before="0" w:after="0" w:line="276" w:lineRule="auto"/>
        <w:ind w:left="993" w:hanging="426"/>
        <w:jc w:val="both"/>
        <w:rPr>
          <w:rFonts w:asciiTheme="minorHAnsi" w:hAnsiTheme="minorHAnsi" w:cstheme="minorHAnsi"/>
          <w:sz w:val="20"/>
          <w:szCs w:val="20"/>
        </w:rPr>
      </w:pPr>
      <w:r w:rsidRPr="00D85AF1">
        <w:rPr>
          <w:rFonts w:asciiTheme="minorHAnsi" w:hAnsiTheme="minorHAnsi" w:cstheme="minorHAnsi"/>
          <w:sz w:val="20"/>
          <w:szCs w:val="20"/>
        </w:rPr>
        <w:t>2)</w:t>
      </w:r>
      <w:r w:rsidRPr="00D85AF1">
        <w:rPr>
          <w:rFonts w:asciiTheme="minorHAnsi" w:hAnsiTheme="minorHAnsi" w:cstheme="minorHAnsi"/>
          <w:sz w:val="20"/>
          <w:szCs w:val="20"/>
        </w:rPr>
        <w:tab/>
        <w:t>1</w:t>
      </w:r>
      <w:r w:rsidR="00C019CA" w:rsidRPr="00D85AF1">
        <w:rPr>
          <w:rFonts w:asciiTheme="minorHAnsi" w:hAnsiTheme="minorHAnsi" w:cstheme="minorHAnsi"/>
          <w:sz w:val="20"/>
          <w:szCs w:val="20"/>
        </w:rPr>
        <w:t>0</w:t>
      </w:r>
      <w:r w:rsidRPr="00D85AF1">
        <w:rPr>
          <w:rFonts w:asciiTheme="minorHAnsi" w:hAnsiTheme="minorHAnsi" w:cstheme="minorHAnsi"/>
          <w:sz w:val="20"/>
          <w:szCs w:val="20"/>
        </w:rPr>
        <w:t xml:space="preserve"> dni od dnia prze</w:t>
      </w:r>
      <w:r w:rsidR="00501741" w:rsidRPr="00D85AF1">
        <w:rPr>
          <w:rFonts w:asciiTheme="minorHAnsi" w:hAnsiTheme="minorHAnsi" w:cstheme="minorHAnsi"/>
          <w:sz w:val="20"/>
          <w:szCs w:val="20"/>
        </w:rPr>
        <w:t>kazania informacji o czynności Z</w:t>
      </w:r>
      <w:r w:rsidRPr="00D85AF1">
        <w:rPr>
          <w:rFonts w:asciiTheme="minorHAnsi" w:hAnsiTheme="minorHAnsi" w:cstheme="minorHAnsi"/>
          <w:sz w:val="20"/>
          <w:szCs w:val="20"/>
        </w:rPr>
        <w:t>amawiającego stanowiącej</w:t>
      </w:r>
      <w:r w:rsidR="00EE4041" w:rsidRPr="00D85AF1">
        <w:rPr>
          <w:rFonts w:asciiTheme="minorHAnsi" w:hAnsiTheme="minorHAnsi" w:cstheme="minorHAnsi"/>
          <w:sz w:val="20"/>
          <w:szCs w:val="20"/>
        </w:rPr>
        <w:t xml:space="preserve"> </w:t>
      </w:r>
      <w:r w:rsidRPr="00D85AF1">
        <w:rPr>
          <w:rFonts w:asciiTheme="minorHAnsi" w:hAnsiTheme="minorHAnsi" w:cstheme="minorHAnsi"/>
          <w:sz w:val="20"/>
          <w:szCs w:val="20"/>
        </w:rPr>
        <w:t>podstawę jego wniesienia, jeżeli informacja została przekazana w sposób inny niż określony w pkt 1).</w:t>
      </w:r>
    </w:p>
    <w:p w14:paraId="766903C6" w14:textId="77777777" w:rsidR="00FA70E3" w:rsidRPr="00D85AF1" w:rsidRDefault="00CA431B" w:rsidP="00D85AF1">
      <w:pPr>
        <w:pStyle w:val="Style21"/>
        <w:numPr>
          <w:ilvl w:val="0"/>
          <w:numId w:val="15"/>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 xml:space="preserve">Odwołanie w przypadkach innych niż określone w pkt 5 i 6 wnosi się w terminie </w:t>
      </w:r>
      <w:r w:rsidR="00C019CA" w:rsidRPr="00D85AF1">
        <w:rPr>
          <w:rFonts w:asciiTheme="minorHAnsi" w:hAnsiTheme="minorHAnsi" w:cstheme="minorHAnsi"/>
          <w:sz w:val="20"/>
          <w:szCs w:val="20"/>
        </w:rPr>
        <w:t>5</w:t>
      </w:r>
      <w:r w:rsidRPr="00D85AF1">
        <w:rPr>
          <w:rFonts w:asciiTheme="minorHAnsi" w:hAnsiTheme="minorHAnsi" w:cstheme="minorHAnsi"/>
          <w:sz w:val="20"/>
          <w:szCs w:val="20"/>
        </w:rPr>
        <w:t xml:space="preserve"> dni od dnia, w</w:t>
      </w:r>
      <w:r w:rsidR="00C019CA" w:rsidRPr="00D85AF1">
        <w:rPr>
          <w:rFonts w:asciiTheme="minorHAnsi" w:hAnsiTheme="minorHAnsi" w:cstheme="minorHAnsi"/>
          <w:sz w:val="20"/>
          <w:szCs w:val="20"/>
        </w:rPr>
        <w:t> </w:t>
      </w:r>
      <w:r w:rsidRPr="00D85AF1">
        <w:rPr>
          <w:rFonts w:asciiTheme="minorHAnsi" w:hAnsiTheme="minorHAnsi" w:cstheme="minorHAnsi"/>
          <w:sz w:val="20"/>
          <w:szCs w:val="20"/>
        </w:rPr>
        <w:t xml:space="preserve">którym powzięto </w:t>
      </w:r>
      <w:r w:rsidR="00360FC2" w:rsidRPr="00D85AF1">
        <w:rPr>
          <w:rFonts w:asciiTheme="minorHAnsi" w:hAnsiTheme="minorHAnsi" w:cstheme="minorHAnsi"/>
          <w:sz w:val="20"/>
          <w:szCs w:val="20"/>
        </w:rPr>
        <w:t>lub</w:t>
      </w:r>
      <w:r w:rsidRPr="00D85AF1">
        <w:rPr>
          <w:rFonts w:asciiTheme="minorHAnsi" w:hAnsiTheme="minorHAnsi" w:cstheme="minorHAnsi"/>
          <w:sz w:val="20"/>
          <w:szCs w:val="20"/>
        </w:rPr>
        <w:t xml:space="preserve"> przy zachowaniu należytej staranności można </w:t>
      </w:r>
      <w:r w:rsidR="00360FC2" w:rsidRPr="00D85AF1">
        <w:rPr>
          <w:rFonts w:asciiTheme="minorHAnsi" w:hAnsiTheme="minorHAnsi" w:cstheme="minorHAnsi"/>
          <w:sz w:val="20"/>
          <w:szCs w:val="20"/>
        </w:rPr>
        <w:t>było</w:t>
      </w:r>
      <w:r w:rsidRPr="00D85AF1">
        <w:rPr>
          <w:rFonts w:asciiTheme="minorHAnsi" w:hAnsiTheme="minorHAnsi" w:cstheme="minorHAnsi"/>
          <w:sz w:val="20"/>
          <w:szCs w:val="20"/>
        </w:rPr>
        <w:t xml:space="preserve"> powziąć wiadomość o</w:t>
      </w:r>
      <w:r w:rsidR="00C019CA" w:rsidRPr="00D85AF1">
        <w:rPr>
          <w:rFonts w:asciiTheme="minorHAnsi" w:hAnsiTheme="minorHAnsi" w:cstheme="minorHAnsi"/>
          <w:sz w:val="20"/>
          <w:szCs w:val="20"/>
        </w:rPr>
        <w:t> </w:t>
      </w:r>
      <w:r w:rsidRPr="00D85AF1">
        <w:rPr>
          <w:rFonts w:asciiTheme="minorHAnsi" w:hAnsiTheme="minorHAnsi" w:cstheme="minorHAnsi"/>
          <w:sz w:val="20"/>
          <w:szCs w:val="20"/>
        </w:rPr>
        <w:t>okolicznościach stanowiących podstawę jego wniesienia</w:t>
      </w:r>
    </w:p>
    <w:p w14:paraId="35C2B7BE" w14:textId="77777777" w:rsidR="00FA70E3" w:rsidRPr="00D85AF1" w:rsidRDefault="00CA431B" w:rsidP="00D85AF1">
      <w:pPr>
        <w:pStyle w:val="Style21"/>
        <w:numPr>
          <w:ilvl w:val="0"/>
          <w:numId w:val="15"/>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Na orzeczenie Iz</w:t>
      </w:r>
      <w:r w:rsidR="00360FC2" w:rsidRPr="00D85AF1">
        <w:rPr>
          <w:rFonts w:asciiTheme="minorHAnsi" w:hAnsiTheme="minorHAnsi" w:cstheme="minorHAnsi"/>
          <w:sz w:val="20"/>
          <w:szCs w:val="20"/>
        </w:rPr>
        <w:t>b</w:t>
      </w:r>
      <w:r w:rsidRPr="00D85AF1">
        <w:rPr>
          <w:rFonts w:asciiTheme="minorHAnsi" w:hAnsiTheme="minorHAnsi" w:cstheme="minorHAnsi"/>
          <w:sz w:val="20"/>
          <w:szCs w:val="20"/>
        </w:rPr>
        <w:t xml:space="preserve">y oraz postanowienie Prezesa Izby, o którym mowa w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 xml:space="preserve">519 ust. 1 ustawy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stronom oraz uczestnikom postępowania odwoławczego przysługuje skarga do sądu.</w:t>
      </w:r>
    </w:p>
    <w:p w14:paraId="0A0FD4C2" w14:textId="77777777" w:rsidR="00FA70E3" w:rsidRPr="00D85AF1" w:rsidRDefault="00CA431B" w:rsidP="00D85AF1">
      <w:pPr>
        <w:pStyle w:val="Style21"/>
        <w:numPr>
          <w:ilvl w:val="0"/>
          <w:numId w:val="15"/>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D85AF1" w:rsidRDefault="00CA431B" w:rsidP="00D85AF1">
      <w:pPr>
        <w:pStyle w:val="Style21"/>
        <w:numPr>
          <w:ilvl w:val="0"/>
          <w:numId w:val="15"/>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Skargę wnosi się do Sądu Okręgowego w Warszawie - sądu zamówień publicznych, zwanego dalej "sądem zamówień publicznych".</w:t>
      </w:r>
    </w:p>
    <w:p w14:paraId="716A6655" w14:textId="77777777" w:rsidR="00FA70E3" w:rsidRPr="00D85AF1" w:rsidRDefault="00CA431B" w:rsidP="00D85AF1">
      <w:pPr>
        <w:pStyle w:val="Style21"/>
        <w:numPr>
          <w:ilvl w:val="0"/>
          <w:numId w:val="15"/>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 xml:space="preserve">Skargę wnosi się za pośrednictwem Prezesa Izby, w terminie 14 dni od dnia doręczenia orzeczenia Izby lub postanowienia Prezesa Izby, o którym mowa w </w:t>
      </w:r>
      <w:r w:rsidRPr="00D85AF1">
        <w:rPr>
          <w:rFonts w:asciiTheme="minorHAnsi" w:hAnsiTheme="minorHAnsi" w:cstheme="minorHAnsi"/>
          <w:sz w:val="20"/>
          <w:szCs w:val="20"/>
          <w:lang w:eastAsia="en-US" w:bidi="en-US"/>
        </w:rPr>
        <w:t xml:space="preserve">art. </w:t>
      </w:r>
      <w:r w:rsidRPr="00D85AF1">
        <w:rPr>
          <w:rFonts w:asciiTheme="minorHAnsi" w:hAnsiTheme="minorHAnsi" w:cstheme="minorHAnsi"/>
          <w:sz w:val="20"/>
          <w:szCs w:val="20"/>
        </w:rPr>
        <w:t xml:space="preserve">519 ust. 1 ustawy </w:t>
      </w:r>
      <w:proofErr w:type="spellStart"/>
      <w:r w:rsidRPr="00D85AF1">
        <w:rPr>
          <w:rFonts w:asciiTheme="minorHAnsi" w:hAnsiTheme="minorHAnsi" w:cstheme="minorHAnsi"/>
          <w:sz w:val="20"/>
          <w:szCs w:val="20"/>
        </w:rPr>
        <w:t>p.z.p</w:t>
      </w:r>
      <w:proofErr w:type="spellEnd"/>
      <w:r w:rsidRPr="00D85AF1">
        <w:rPr>
          <w:rFonts w:asciiTheme="minorHAnsi" w:hAnsiTheme="minorHAnsi" w:cstheme="minorHAnsi"/>
          <w:sz w:val="20"/>
          <w:szCs w:val="20"/>
        </w:rPr>
        <w:t>., przesyłając jednocześnie jej odpis przeciwnikowi skargi. Złożenie skargi w placówce pocztowej operatora wyznaczonego w rozumieniu ustawy z dnia 23.11.2012 r. - Prawo pocztowe jest równoznaczne z</w:t>
      </w:r>
      <w:r w:rsidR="00947DFF" w:rsidRPr="00D85AF1">
        <w:rPr>
          <w:rFonts w:asciiTheme="minorHAnsi" w:hAnsiTheme="minorHAnsi" w:cstheme="minorHAnsi"/>
          <w:sz w:val="20"/>
          <w:szCs w:val="20"/>
        </w:rPr>
        <w:t> </w:t>
      </w:r>
      <w:r w:rsidRPr="00D85AF1">
        <w:rPr>
          <w:rFonts w:asciiTheme="minorHAnsi" w:hAnsiTheme="minorHAnsi" w:cstheme="minorHAnsi"/>
          <w:sz w:val="20"/>
          <w:szCs w:val="20"/>
        </w:rPr>
        <w:t>jej wniesieniem.</w:t>
      </w:r>
    </w:p>
    <w:p w14:paraId="19E4BB93" w14:textId="77777777" w:rsidR="00FA70E3" w:rsidRPr="00D85AF1" w:rsidRDefault="00CA431B" w:rsidP="00D85AF1">
      <w:pPr>
        <w:pStyle w:val="Style21"/>
        <w:numPr>
          <w:ilvl w:val="0"/>
          <w:numId w:val="15"/>
        </w:numPr>
        <w:shd w:val="clear" w:color="auto" w:fill="auto"/>
        <w:spacing w:before="0" w:after="0" w:line="276" w:lineRule="auto"/>
        <w:ind w:left="520" w:hanging="520"/>
        <w:jc w:val="both"/>
        <w:rPr>
          <w:rFonts w:asciiTheme="minorHAnsi" w:hAnsiTheme="minorHAnsi" w:cstheme="minorHAnsi"/>
          <w:sz w:val="20"/>
          <w:szCs w:val="20"/>
        </w:rPr>
      </w:pPr>
      <w:r w:rsidRPr="00D85AF1">
        <w:rPr>
          <w:rFonts w:asciiTheme="minorHAnsi" w:hAnsiTheme="minorHAnsi" w:cstheme="minorHAnsi"/>
          <w:sz w:val="20"/>
          <w:szCs w:val="20"/>
        </w:rPr>
        <w:t>Prezes Izby przekazuje skargę wraz z aktami postępowania odwoławczego do sądu zamówień publicznych w terminie 7 dni od dnia jej otrzymania.</w:t>
      </w:r>
    </w:p>
    <w:p w14:paraId="76FCB111" w14:textId="77777777" w:rsidR="00FA70E3" w:rsidRPr="00D85AF1" w:rsidRDefault="00CA431B" w:rsidP="00D85AF1">
      <w:pPr>
        <w:pStyle w:val="Nagwek1"/>
        <w:spacing w:before="0" w:after="0" w:line="276" w:lineRule="auto"/>
        <w:rPr>
          <w:rFonts w:asciiTheme="minorHAnsi" w:hAnsiTheme="minorHAnsi" w:cstheme="minorHAnsi"/>
          <w:sz w:val="20"/>
          <w:szCs w:val="20"/>
        </w:rPr>
      </w:pPr>
      <w:bookmarkStart w:id="59" w:name="_Toc94772008"/>
      <w:r w:rsidRPr="00D85AF1">
        <w:rPr>
          <w:rFonts w:asciiTheme="minorHAnsi" w:hAnsiTheme="minorHAnsi" w:cstheme="minorHAnsi"/>
          <w:sz w:val="20"/>
          <w:szCs w:val="20"/>
        </w:rPr>
        <w:t>XXIII.</w:t>
      </w:r>
      <w:r w:rsidR="00C326D6" w:rsidRPr="00D85AF1">
        <w:rPr>
          <w:rFonts w:asciiTheme="minorHAnsi" w:hAnsiTheme="minorHAnsi" w:cstheme="minorHAnsi"/>
          <w:sz w:val="20"/>
          <w:szCs w:val="20"/>
        </w:rPr>
        <w:tab/>
      </w:r>
      <w:r w:rsidRPr="00D85AF1">
        <w:rPr>
          <w:rFonts w:asciiTheme="minorHAnsi" w:hAnsiTheme="minorHAnsi" w:cstheme="minorHAnsi"/>
          <w:sz w:val="20"/>
          <w:szCs w:val="20"/>
        </w:rPr>
        <w:t>WYKAZ ZAŁĄCZNIKÓW DO SWZ</w:t>
      </w:r>
      <w:bookmarkEnd w:id="59"/>
    </w:p>
    <w:p w14:paraId="5721E1FE" w14:textId="180AD7F0" w:rsidR="00FA70E3" w:rsidRPr="00D85AF1" w:rsidRDefault="00CA431B" w:rsidP="00D85AF1">
      <w:pPr>
        <w:pStyle w:val="Style21"/>
        <w:shd w:val="clear" w:color="auto" w:fill="auto"/>
        <w:spacing w:before="0" w:after="0" w:line="276" w:lineRule="auto"/>
        <w:ind w:left="520" w:hanging="520"/>
        <w:jc w:val="both"/>
        <w:outlineLvl w:val="1"/>
        <w:rPr>
          <w:rFonts w:asciiTheme="minorHAnsi" w:hAnsiTheme="minorHAnsi" w:cstheme="minorHAnsi"/>
          <w:sz w:val="20"/>
          <w:szCs w:val="20"/>
        </w:rPr>
      </w:pPr>
      <w:bookmarkStart w:id="60" w:name="_Toc94772009"/>
      <w:r w:rsidRPr="00D85AF1">
        <w:rPr>
          <w:rFonts w:asciiTheme="minorHAnsi" w:hAnsiTheme="minorHAnsi" w:cstheme="minorHAnsi"/>
          <w:sz w:val="20"/>
          <w:szCs w:val="20"/>
        </w:rPr>
        <w:t>Załącznik nr 1 - Formularz ofertowy</w:t>
      </w:r>
      <w:r w:rsidR="004C3E98" w:rsidRPr="00D85AF1">
        <w:rPr>
          <w:rFonts w:asciiTheme="minorHAnsi" w:hAnsiTheme="minorHAnsi" w:cstheme="minorHAnsi"/>
          <w:sz w:val="20"/>
          <w:szCs w:val="20"/>
        </w:rPr>
        <w:t xml:space="preserve"> – część poufna</w:t>
      </w:r>
      <w:bookmarkEnd w:id="60"/>
      <w:r w:rsidR="004C3E98" w:rsidRPr="00D85AF1">
        <w:rPr>
          <w:rFonts w:asciiTheme="minorHAnsi" w:hAnsiTheme="minorHAnsi" w:cstheme="minorHAnsi"/>
          <w:sz w:val="20"/>
          <w:szCs w:val="20"/>
        </w:rPr>
        <w:t xml:space="preserve"> </w:t>
      </w:r>
    </w:p>
    <w:p w14:paraId="4D654260" w14:textId="3C595F4D" w:rsidR="00695A84" w:rsidRPr="00D85AF1" w:rsidRDefault="00695A84" w:rsidP="00D85AF1">
      <w:pPr>
        <w:pStyle w:val="Style21"/>
        <w:shd w:val="clear" w:color="auto" w:fill="auto"/>
        <w:spacing w:before="0" w:after="0" w:line="276" w:lineRule="auto"/>
        <w:ind w:left="520" w:hanging="520"/>
        <w:jc w:val="both"/>
        <w:outlineLvl w:val="1"/>
        <w:rPr>
          <w:rFonts w:asciiTheme="minorHAnsi" w:hAnsiTheme="minorHAnsi" w:cstheme="minorHAnsi"/>
          <w:sz w:val="20"/>
          <w:szCs w:val="20"/>
        </w:rPr>
      </w:pPr>
      <w:bookmarkStart w:id="61" w:name="_Toc94772010"/>
      <w:r w:rsidRPr="00D85AF1">
        <w:rPr>
          <w:rFonts w:asciiTheme="minorHAnsi" w:hAnsiTheme="minorHAnsi" w:cstheme="minorHAnsi"/>
          <w:sz w:val="20"/>
          <w:szCs w:val="20"/>
        </w:rPr>
        <w:t xml:space="preserve">Załącznik nr 2 – </w:t>
      </w:r>
      <w:r w:rsidR="004C3E98" w:rsidRPr="00D85AF1">
        <w:rPr>
          <w:rFonts w:asciiTheme="minorHAnsi" w:hAnsiTheme="minorHAnsi" w:cstheme="minorHAnsi"/>
          <w:sz w:val="20"/>
          <w:szCs w:val="20"/>
        </w:rPr>
        <w:t>OPZ (</w:t>
      </w:r>
      <w:r w:rsidR="00065960" w:rsidRPr="00D85AF1">
        <w:rPr>
          <w:rFonts w:asciiTheme="minorHAnsi" w:hAnsiTheme="minorHAnsi" w:cstheme="minorHAnsi"/>
          <w:sz w:val="20"/>
          <w:szCs w:val="20"/>
        </w:rPr>
        <w:t xml:space="preserve">projektowane </w:t>
      </w:r>
      <w:r w:rsidRPr="00D85AF1">
        <w:rPr>
          <w:rFonts w:asciiTheme="minorHAnsi" w:hAnsiTheme="minorHAnsi" w:cstheme="minorHAnsi"/>
          <w:sz w:val="20"/>
          <w:szCs w:val="20"/>
        </w:rPr>
        <w:t>postanowienia umowy</w:t>
      </w:r>
      <w:r w:rsidR="004C3E98" w:rsidRPr="00D85AF1">
        <w:rPr>
          <w:rFonts w:asciiTheme="minorHAnsi" w:hAnsiTheme="minorHAnsi" w:cstheme="minorHAnsi"/>
          <w:sz w:val="20"/>
          <w:szCs w:val="20"/>
        </w:rPr>
        <w:t>)</w:t>
      </w:r>
      <w:r w:rsidRPr="00D85AF1">
        <w:rPr>
          <w:rFonts w:asciiTheme="minorHAnsi" w:hAnsiTheme="minorHAnsi" w:cstheme="minorHAnsi"/>
          <w:sz w:val="20"/>
          <w:szCs w:val="20"/>
        </w:rPr>
        <w:t xml:space="preserve"> dla Części 01</w:t>
      </w:r>
      <w:r w:rsidR="00087E75" w:rsidRPr="00D85AF1">
        <w:rPr>
          <w:rFonts w:asciiTheme="minorHAnsi" w:hAnsiTheme="minorHAnsi" w:cstheme="minorHAnsi"/>
          <w:sz w:val="20"/>
          <w:szCs w:val="20"/>
        </w:rPr>
        <w:t xml:space="preserve"> – </w:t>
      </w:r>
      <w:r w:rsidR="004C3E98" w:rsidRPr="00D85AF1">
        <w:rPr>
          <w:rFonts w:asciiTheme="minorHAnsi" w:hAnsiTheme="minorHAnsi" w:cstheme="minorHAnsi"/>
          <w:sz w:val="20"/>
          <w:szCs w:val="20"/>
        </w:rPr>
        <w:t>część poufna</w:t>
      </w:r>
      <w:bookmarkEnd w:id="61"/>
    </w:p>
    <w:p w14:paraId="27ABA1D5" w14:textId="235CACB1" w:rsidR="00695A84" w:rsidRPr="00D85AF1" w:rsidRDefault="00695A84" w:rsidP="00D85AF1">
      <w:pPr>
        <w:pStyle w:val="Style21"/>
        <w:shd w:val="clear" w:color="auto" w:fill="auto"/>
        <w:spacing w:before="0" w:after="0" w:line="276" w:lineRule="auto"/>
        <w:ind w:left="520" w:hanging="520"/>
        <w:jc w:val="both"/>
        <w:outlineLvl w:val="1"/>
        <w:rPr>
          <w:rFonts w:asciiTheme="minorHAnsi" w:hAnsiTheme="minorHAnsi" w:cstheme="minorHAnsi"/>
          <w:sz w:val="20"/>
          <w:szCs w:val="20"/>
        </w:rPr>
      </w:pPr>
      <w:bookmarkStart w:id="62" w:name="_Toc94772011"/>
      <w:r w:rsidRPr="00D85AF1">
        <w:rPr>
          <w:rFonts w:asciiTheme="minorHAnsi" w:hAnsiTheme="minorHAnsi" w:cstheme="minorHAnsi"/>
          <w:sz w:val="20"/>
          <w:szCs w:val="20"/>
        </w:rPr>
        <w:t xml:space="preserve">Załącznik nr 3 – </w:t>
      </w:r>
      <w:r w:rsidR="004C3E98" w:rsidRPr="00D85AF1">
        <w:rPr>
          <w:rFonts w:asciiTheme="minorHAnsi" w:hAnsiTheme="minorHAnsi" w:cstheme="minorHAnsi"/>
          <w:sz w:val="20"/>
          <w:szCs w:val="20"/>
        </w:rPr>
        <w:t>OPZ (</w:t>
      </w:r>
      <w:r w:rsidR="00065960" w:rsidRPr="00D85AF1">
        <w:rPr>
          <w:rFonts w:asciiTheme="minorHAnsi" w:hAnsiTheme="minorHAnsi" w:cstheme="minorHAnsi"/>
          <w:sz w:val="20"/>
          <w:szCs w:val="20"/>
        </w:rPr>
        <w:t xml:space="preserve">projektowane </w:t>
      </w:r>
      <w:r w:rsidRPr="00D85AF1">
        <w:rPr>
          <w:rFonts w:asciiTheme="minorHAnsi" w:hAnsiTheme="minorHAnsi" w:cstheme="minorHAnsi"/>
          <w:sz w:val="20"/>
          <w:szCs w:val="20"/>
        </w:rPr>
        <w:t>postanowienia umowy</w:t>
      </w:r>
      <w:r w:rsidR="004C3E98" w:rsidRPr="00D85AF1">
        <w:rPr>
          <w:rFonts w:asciiTheme="minorHAnsi" w:hAnsiTheme="minorHAnsi" w:cstheme="minorHAnsi"/>
          <w:sz w:val="20"/>
          <w:szCs w:val="20"/>
        </w:rPr>
        <w:t>)</w:t>
      </w:r>
      <w:r w:rsidRPr="00D85AF1">
        <w:rPr>
          <w:rFonts w:asciiTheme="minorHAnsi" w:hAnsiTheme="minorHAnsi" w:cstheme="minorHAnsi"/>
          <w:sz w:val="20"/>
          <w:szCs w:val="20"/>
        </w:rPr>
        <w:t xml:space="preserve"> dla Części 02</w:t>
      </w:r>
      <w:r w:rsidR="00087E75" w:rsidRPr="00D85AF1">
        <w:rPr>
          <w:rFonts w:asciiTheme="minorHAnsi" w:hAnsiTheme="minorHAnsi" w:cstheme="minorHAnsi"/>
          <w:sz w:val="20"/>
          <w:szCs w:val="20"/>
        </w:rPr>
        <w:t xml:space="preserve"> – </w:t>
      </w:r>
      <w:r w:rsidR="004C3E98" w:rsidRPr="00D85AF1">
        <w:rPr>
          <w:rFonts w:asciiTheme="minorHAnsi" w:hAnsiTheme="minorHAnsi" w:cstheme="minorHAnsi"/>
          <w:sz w:val="20"/>
          <w:szCs w:val="20"/>
        </w:rPr>
        <w:t>część poufna</w:t>
      </w:r>
      <w:bookmarkEnd w:id="62"/>
    </w:p>
    <w:p w14:paraId="49E7C130" w14:textId="488AD312" w:rsidR="007A2CA6" w:rsidRPr="00D85AF1" w:rsidRDefault="007A2CA6" w:rsidP="00D85AF1">
      <w:pPr>
        <w:pStyle w:val="Style21"/>
        <w:shd w:val="clear" w:color="auto" w:fill="auto"/>
        <w:spacing w:before="0" w:after="0" w:line="276" w:lineRule="auto"/>
        <w:ind w:left="520" w:hanging="520"/>
        <w:jc w:val="both"/>
        <w:outlineLvl w:val="1"/>
        <w:rPr>
          <w:rFonts w:asciiTheme="minorHAnsi" w:hAnsiTheme="minorHAnsi" w:cstheme="minorHAnsi"/>
          <w:sz w:val="20"/>
          <w:szCs w:val="20"/>
        </w:rPr>
      </w:pPr>
      <w:bookmarkStart w:id="63" w:name="_Toc94772012"/>
      <w:r w:rsidRPr="00D85AF1">
        <w:rPr>
          <w:rFonts w:asciiTheme="minorHAnsi" w:hAnsiTheme="minorHAnsi" w:cstheme="minorHAnsi"/>
          <w:sz w:val="20"/>
          <w:szCs w:val="20"/>
        </w:rPr>
        <w:t xml:space="preserve">Załącznik nr </w:t>
      </w:r>
      <w:r w:rsidR="00BA3F04" w:rsidRPr="00D85AF1">
        <w:rPr>
          <w:rFonts w:asciiTheme="minorHAnsi" w:hAnsiTheme="minorHAnsi" w:cstheme="minorHAnsi"/>
          <w:sz w:val="20"/>
          <w:szCs w:val="20"/>
        </w:rPr>
        <w:t>4</w:t>
      </w:r>
      <w:r w:rsidRPr="00D85AF1">
        <w:rPr>
          <w:rFonts w:asciiTheme="minorHAnsi" w:hAnsiTheme="minorHAnsi" w:cstheme="minorHAnsi"/>
          <w:sz w:val="20"/>
          <w:szCs w:val="20"/>
        </w:rPr>
        <w:t xml:space="preserve"> - Oświadczenie</w:t>
      </w:r>
      <w:bookmarkEnd w:id="63"/>
    </w:p>
    <w:p w14:paraId="5AEB2833" w14:textId="58D4BA44" w:rsidR="007A2CA6" w:rsidRPr="00D85AF1" w:rsidRDefault="007A2CA6" w:rsidP="00D85AF1">
      <w:pPr>
        <w:pStyle w:val="Style21"/>
        <w:shd w:val="clear" w:color="auto" w:fill="auto"/>
        <w:spacing w:before="0" w:after="0" w:line="276" w:lineRule="auto"/>
        <w:ind w:left="520" w:hanging="520"/>
        <w:jc w:val="both"/>
        <w:outlineLvl w:val="1"/>
        <w:rPr>
          <w:rFonts w:asciiTheme="minorHAnsi" w:hAnsiTheme="minorHAnsi" w:cstheme="minorHAnsi"/>
          <w:sz w:val="20"/>
          <w:szCs w:val="20"/>
        </w:rPr>
      </w:pPr>
      <w:bookmarkStart w:id="64" w:name="_Toc94772013"/>
      <w:r w:rsidRPr="00D85AF1">
        <w:rPr>
          <w:rFonts w:asciiTheme="minorHAnsi" w:hAnsiTheme="minorHAnsi" w:cstheme="minorHAnsi"/>
          <w:sz w:val="20"/>
          <w:szCs w:val="20"/>
        </w:rPr>
        <w:t xml:space="preserve">Załącznik nr </w:t>
      </w:r>
      <w:r w:rsidR="00BA3F04" w:rsidRPr="00D85AF1">
        <w:rPr>
          <w:rFonts w:asciiTheme="minorHAnsi" w:hAnsiTheme="minorHAnsi" w:cstheme="minorHAnsi"/>
          <w:sz w:val="20"/>
          <w:szCs w:val="20"/>
        </w:rPr>
        <w:t>5</w:t>
      </w:r>
      <w:r w:rsidRPr="00D85AF1">
        <w:rPr>
          <w:rFonts w:asciiTheme="minorHAnsi" w:hAnsiTheme="minorHAnsi" w:cstheme="minorHAnsi"/>
          <w:sz w:val="20"/>
          <w:szCs w:val="20"/>
        </w:rPr>
        <w:t xml:space="preserve"> –</w:t>
      </w:r>
      <w:r w:rsidR="00695A84" w:rsidRPr="00D85AF1">
        <w:rPr>
          <w:rFonts w:asciiTheme="minorHAnsi" w:hAnsiTheme="minorHAnsi" w:cstheme="minorHAnsi"/>
          <w:sz w:val="20"/>
          <w:szCs w:val="20"/>
        </w:rPr>
        <w:t>Informacje do oceny ryzyka</w:t>
      </w:r>
      <w:r w:rsidR="00087E75" w:rsidRPr="00D85AF1">
        <w:rPr>
          <w:rFonts w:asciiTheme="minorHAnsi" w:hAnsiTheme="minorHAnsi" w:cstheme="minorHAnsi"/>
          <w:sz w:val="20"/>
          <w:szCs w:val="20"/>
        </w:rPr>
        <w:t xml:space="preserve"> – </w:t>
      </w:r>
      <w:r w:rsidR="004C3E98" w:rsidRPr="00D85AF1">
        <w:rPr>
          <w:rFonts w:asciiTheme="minorHAnsi" w:hAnsiTheme="minorHAnsi" w:cstheme="minorHAnsi"/>
          <w:sz w:val="20"/>
          <w:szCs w:val="20"/>
        </w:rPr>
        <w:t>część poufna</w:t>
      </w:r>
      <w:bookmarkEnd w:id="64"/>
    </w:p>
    <w:p w14:paraId="29FD67BD" w14:textId="74CBE7D5" w:rsidR="00BA3F04" w:rsidRPr="00D85AF1" w:rsidRDefault="00BA3F04" w:rsidP="00D85AF1">
      <w:pPr>
        <w:pStyle w:val="Style21"/>
        <w:shd w:val="clear" w:color="auto" w:fill="auto"/>
        <w:spacing w:before="0" w:after="0" w:line="276" w:lineRule="auto"/>
        <w:ind w:left="520" w:hanging="520"/>
        <w:jc w:val="both"/>
        <w:outlineLvl w:val="1"/>
        <w:rPr>
          <w:rFonts w:asciiTheme="minorHAnsi" w:hAnsiTheme="minorHAnsi" w:cstheme="minorHAnsi"/>
          <w:sz w:val="20"/>
          <w:szCs w:val="20"/>
        </w:rPr>
      </w:pPr>
      <w:bookmarkStart w:id="65" w:name="_Toc94772014"/>
      <w:r w:rsidRPr="00D85AF1">
        <w:rPr>
          <w:rFonts w:asciiTheme="minorHAnsi" w:hAnsiTheme="minorHAnsi" w:cstheme="minorHAnsi"/>
          <w:sz w:val="20"/>
          <w:szCs w:val="20"/>
        </w:rPr>
        <w:t>Załącznik nr 6 – Wzory pełnomocnictw</w:t>
      </w:r>
      <w:bookmarkEnd w:id="65"/>
    </w:p>
    <w:p w14:paraId="4D89C400" w14:textId="173005E7" w:rsidR="00AD08F6" w:rsidRPr="00D85AF1" w:rsidRDefault="00AD08F6" w:rsidP="00D85AF1">
      <w:pPr>
        <w:pStyle w:val="Style21"/>
        <w:shd w:val="clear" w:color="auto" w:fill="auto"/>
        <w:spacing w:before="0" w:after="0" w:line="276" w:lineRule="auto"/>
        <w:ind w:left="520" w:hanging="520"/>
        <w:jc w:val="both"/>
        <w:outlineLvl w:val="1"/>
        <w:rPr>
          <w:rFonts w:asciiTheme="minorHAnsi" w:hAnsiTheme="minorHAnsi" w:cstheme="minorHAnsi"/>
          <w:sz w:val="20"/>
          <w:szCs w:val="20"/>
        </w:rPr>
      </w:pPr>
      <w:bookmarkStart w:id="66" w:name="_Toc94772015"/>
      <w:r w:rsidRPr="00D85AF1">
        <w:rPr>
          <w:rFonts w:asciiTheme="minorHAnsi" w:hAnsiTheme="minorHAnsi" w:cstheme="minorHAnsi"/>
          <w:sz w:val="20"/>
          <w:szCs w:val="20"/>
        </w:rPr>
        <w:t xml:space="preserve">Załącznik nr 7 – Wykaz środków trwałych </w:t>
      </w:r>
      <w:r w:rsidR="00B05777" w:rsidRPr="00D85AF1">
        <w:rPr>
          <w:rFonts w:asciiTheme="minorHAnsi" w:hAnsiTheme="minorHAnsi" w:cstheme="minorHAnsi"/>
          <w:sz w:val="20"/>
          <w:szCs w:val="20"/>
        </w:rPr>
        <w:t xml:space="preserve">- </w:t>
      </w:r>
      <w:r w:rsidRPr="00D85AF1">
        <w:rPr>
          <w:rFonts w:asciiTheme="minorHAnsi" w:hAnsiTheme="minorHAnsi" w:cstheme="minorHAnsi"/>
          <w:sz w:val="20"/>
          <w:szCs w:val="20"/>
        </w:rPr>
        <w:t>część poufna</w:t>
      </w:r>
      <w:bookmarkEnd w:id="66"/>
    </w:p>
    <w:p w14:paraId="1F28F4CE" w14:textId="77777777" w:rsidR="009C7D4F" w:rsidRPr="00D85AF1" w:rsidRDefault="009C7D4F" w:rsidP="00D85AF1">
      <w:pPr>
        <w:pStyle w:val="Style21"/>
        <w:shd w:val="clear" w:color="auto" w:fill="auto"/>
        <w:spacing w:before="0" w:after="0" w:line="276" w:lineRule="auto"/>
        <w:ind w:firstLine="0"/>
        <w:jc w:val="both"/>
        <w:rPr>
          <w:rFonts w:asciiTheme="minorHAnsi" w:hAnsiTheme="minorHAnsi" w:cstheme="minorHAnsi"/>
          <w:sz w:val="20"/>
          <w:szCs w:val="20"/>
        </w:rPr>
      </w:pPr>
    </w:p>
    <w:sectPr w:rsidR="009C7D4F" w:rsidRPr="00D85AF1" w:rsidSect="00125C36">
      <w:headerReference w:type="default" r:id="rId22"/>
      <w:pgSz w:w="11906" w:h="16838"/>
      <w:pgMar w:top="1417"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F8B71" w14:textId="77777777" w:rsidR="00BF48A9" w:rsidRDefault="00BF48A9">
      <w:r>
        <w:separator/>
      </w:r>
    </w:p>
  </w:endnote>
  <w:endnote w:type="continuationSeparator" w:id="0">
    <w:p w14:paraId="69FB1BBC" w14:textId="77777777" w:rsidR="00BF48A9" w:rsidRDefault="00BF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sz w:val="20"/>
        <w:szCs w:val="20"/>
      </w:rPr>
      <w:id w:val="-1660916717"/>
      <w:docPartObj>
        <w:docPartGallery w:val="Page Numbers (Bottom of Page)"/>
        <w:docPartUnique/>
      </w:docPartObj>
    </w:sdtPr>
    <w:sdtContent>
      <w:p w14:paraId="7F7DCF34" w14:textId="5EDC978F" w:rsidR="00BF48A9" w:rsidRPr="006D619D" w:rsidRDefault="00BF48A9">
        <w:pPr>
          <w:pStyle w:val="Stopka"/>
          <w:jc w:val="right"/>
          <w:rPr>
            <w:rFonts w:asciiTheme="minorHAnsi" w:hAnsiTheme="minorHAnsi" w:cstheme="minorHAnsi"/>
            <w:sz w:val="20"/>
            <w:szCs w:val="20"/>
          </w:rPr>
        </w:pPr>
        <w:r w:rsidRPr="006D619D">
          <w:rPr>
            <w:rFonts w:asciiTheme="minorHAnsi" w:hAnsiTheme="minorHAnsi" w:cstheme="minorHAnsi"/>
            <w:sz w:val="20"/>
            <w:szCs w:val="20"/>
          </w:rPr>
          <w:fldChar w:fldCharType="begin"/>
        </w:r>
        <w:r w:rsidRPr="006D619D">
          <w:rPr>
            <w:rFonts w:asciiTheme="minorHAnsi" w:hAnsiTheme="minorHAnsi" w:cstheme="minorHAnsi"/>
            <w:sz w:val="20"/>
            <w:szCs w:val="20"/>
          </w:rPr>
          <w:instrText>PAGE   \* MERGEFORMAT</w:instrText>
        </w:r>
        <w:r w:rsidRPr="006D619D">
          <w:rPr>
            <w:rFonts w:asciiTheme="minorHAnsi" w:hAnsiTheme="minorHAnsi" w:cstheme="minorHAnsi"/>
            <w:sz w:val="20"/>
            <w:szCs w:val="20"/>
          </w:rPr>
          <w:fldChar w:fldCharType="separate"/>
        </w:r>
        <w:r w:rsidR="00481FE1">
          <w:rPr>
            <w:rFonts w:asciiTheme="minorHAnsi" w:hAnsiTheme="minorHAnsi" w:cstheme="minorHAnsi"/>
            <w:noProof/>
            <w:sz w:val="20"/>
            <w:szCs w:val="20"/>
          </w:rPr>
          <w:t>13</w:t>
        </w:r>
        <w:r w:rsidRPr="006D619D">
          <w:rPr>
            <w:rFonts w:asciiTheme="minorHAnsi" w:hAnsiTheme="minorHAnsi" w:cstheme="minorHAnsi"/>
            <w:noProof/>
            <w:sz w:val="20"/>
            <w:szCs w:val="20"/>
          </w:rPr>
          <w:fldChar w:fldCharType="end"/>
        </w:r>
      </w:p>
    </w:sdtContent>
  </w:sdt>
  <w:p w14:paraId="1882F93A" w14:textId="77777777" w:rsidR="00BF48A9" w:rsidRDefault="00BF48A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AFBECA" w14:textId="77777777" w:rsidR="00BF48A9" w:rsidRDefault="00BF48A9">
      <w:r>
        <w:separator/>
      </w:r>
    </w:p>
  </w:footnote>
  <w:footnote w:type="continuationSeparator" w:id="0">
    <w:p w14:paraId="3CB6033C" w14:textId="77777777" w:rsidR="00BF48A9" w:rsidRDefault="00BF48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BF48A9" w:rsidRPr="00103AFD" w:rsidRDefault="00BF48A9">
    <w:pPr>
      <w:pStyle w:val="Nagwek"/>
      <w:rPr>
        <w:sz w:val="18"/>
      </w:rPr>
    </w:pPr>
  </w:p>
  <w:p w14:paraId="0AF441FC" w14:textId="0278F5DB" w:rsidR="00BF48A9" w:rsidRDefault="00BF48A9" w:rsidP="00443A30">
    <w:pPr>
      <w:pStyle w:val="Nagwek"/>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BF48A9" w:rsidRPr="00103AFD" w:rsidRDefault="00BF48A9">
    <w:pPr>
      <w:pStyle w:val="Nagwek"/>
      <w:rPr>
        <w:sz w:val="18"/>
      </w:rPr>
    </w:pPr>
  </w:p>
  <w:p w14:paraId="6EA4A51F" w14:textId="07C7DACB" w:rsidR="00BF48A9" w:rsidRDefault="00BF48A9"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BF48A9" w:rsidRPr="00103AFD" w:rsidRDefault="00BF48A9">
    <w:pPr>
      <w:pStyle w:val="Nagwek"/>
      <w:rPr>
        <w:sz w:val="18"/>
      </w:rPr>
    </w:pPr>
  </w:p>
  <w:p w14:paraId="120A6FFB" w14:textId="7C760216" w:rsidR="00BF48A9" w:rsidRDefault="00BF48A9"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1E90918"/>
    <w:multiLevelType w:val="multilevel"/>
    <w:tmpl w:val="8736A774"/>
    <w:lvl w:ilvl="0">
      <w:start w:val="1"/>
      <w:numFmt w:val="decimal"/>
      <w:lvlText w:val="%1."/>
      <w:lvlJc w:val="left"/>
      <w:pPr>
        <w:ind w:left="1137" w:hanging="5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6">
    <w:nsid w:val="023F5ECE"/>
    <w:multiLevelType w:val="hybridMultilevel"/>
    <w:tmpl w:val="880228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8">
    <w:nsid w:val="03B86543"/>
    <w:multiLevelType w:val="multilevel"/>
    <w:tmpl w:val="ED822210"/>
    <w:lvl w:ilvl="0">
      <w:start w:val="1"/>
      <w:numFmt w:val="decimal"/>
      <w:lvlText w:val="%1)"/>
      <w:lvlJc w:val="left"/>
      <w:rPr>
        <w:rFonts w:asciiTheme="minorHAnsi" w:eastAsia="Arial" w:hAnsiTheme="minorHAnsi" w:cstheme="minorHAnsi" w:hint="default"/>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5E020EA"/>
    <w:multiLevelType w:val="multilevel"/>
    <w:tmpl w:val="E32C9256"/>
    <w:lvl w:ilvl="0">
      <w:start w:val="1"/>
      <w:numFmt w:val="decimal"/>
      <w:lvlText w:val="%1."/>
      <w:lvlJc w:val="left"/>
      <w:pPr>
        <w:ind w:left="360" w:hanging="360"/>
      </w:pPr>
      <w:rPr>
        <w:rFonts w:hint="default"/>
        <w:b/>
        <w:i w:val="0"/>
        <w:color w:val="auto"/>
        <w:sz w:val="20"/>
        <w:szCs w:val="18"/>
        <w:u w:val="none"/>
      </w:rPr>
    </w:lvl>
    <w:lvl w:ilvl="1">
      <w:start w:val="1"/>
      <w:numFmt w:val="lowerLetter"/>
      <w:lvlText w:val="%2)"/>
      <w:lvlJc w:val="left"/>
      <w:pPr>
        <w:ind w:left="792" w:hanging="432"/>
      </w:pPr>
      <w:rPr>
        <w:b w:val="0"/>
        <w:i w:val="0"/>
        <w:color w:val="auto"/>
        <w:sz w:val="20"/>
        <w:szCs w:val="18"/>
        <w:u w:val="none"/>
      </w:rPr>
    </w:lvl>
    <w:lvl w:ilvl="2">
      <w:start w:val="1"/>
      <w:numFmt w:val="decimal"/>
      <w:lvlText w:val="%1.%2.%3."/>
      <w:lvlJc w:val="left"/>
      <w:pPr>
        <w:ind w:left="1224" w:hanging="504"/>
      </w:pPr>
      <w:rPr>
        <w:rFonts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032747D"/>
    <w:multiLevelType w:val="multilevel"/>
    <w:tmpl w:val="5E0ECEEA"/>
    <w:lvl w:ilvl="0">
      <w:start w:val="1"/>
      <w:numFmt w:val="decimal"/>
      <w:pStyle w:val="spistrescipoziom1"/>
      <w:lvlText w:val="%1."/>
      <w:lvlJc w:val="left"/>
      <w:pPr>
        <w:ind w:left="360" w:hanging="360"/>
      </w:pPr>
      <w:rPr>
        <w:rFonts w:hint="default"/>
        <w:b/>
        <w:i w:val="0"/>
        <w:color w:val="auto"/>
        <w:sz w:val="20"/>
        <w:szCs w:val="18"/>
        <w:u w:val="none"/>
      </w:rPr>
    </w:lvl>
    <w:lvl w:ilvl="1">
      <w:start w:val="1"/>
      <w:numFmt w:val="decimal"/>
      <w:pStyle w:val="spistrescipoziom2"/>
      <w:lvlText w:val="%2."/>
      <w:lvlJc w:val="left"/>
      <w:pPr>
        <w:ind w:left="792" w:hanging="432"/>
      </w:pPr>
      <w:rPr>
        <w:rFonts w:ascii="Arial" w:eastAsia="Times New Roman" w:hAnsi="Arial" w:cs="Arial"/>
        <w:b w:val="0"/>
        <w:i w:val="0"/>
        <w:color w:val="auto"/>
        <w:sz w:val="20"/>
        <w:szCs w:val="18"/>
        <w:u w:val="none"/>
      </w:rPr>
    </w:lvl>
    <w:lvl w:ilvl="2">
      <w:start w:val="1"/>
      <w:numFmt w:val="decimal"/>
      <w:lvlText w:val="%1.%2.%3."/>
      <w:lvlJc w:val="left"/>
      <w:pPr>
        <w:ind w:left="1224" w:hanging="504"/>
      </w:pPr>
      <w:rPr>
        <w:rFonts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0732CF8"/>
    <w:multiLevelType w:val="multilevel"/>
    <w:tmpl w:val="F7369092"/>
    <w:lvl w:ilvl="0">
      <w:start w:val="1"/>
      <w:numFmt w:val="decimal"/>
      <w:lvlText w:val="%1."/>
      <w:lvlJc w:val="left"/>
      <w:rPr>
        <w:rFonts w:asciiTheme="minorHAnsi" w:eastAsia="Times New Roman"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A34735E"/>
    <w:multiLevelType w:val="multilevel"/>
    <w:tmpl w:val="D5CA207E"/>
    <w:lvl w:ilvl="0">
      <w:start w:val="1"/>
      <w:numFmt w:val="lowerLetter"/>
      <w:lvlText w:val="%1)"/>
      <w:lvlJc w:val="left"/>
      <w:rPr>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75676E"/>
    <w:multiLevelType w:val="multilevel"/>
    <w:tmpl w:val="F2845F82"/>
    <w:lvl w:ilvl="0">
      <w:start w:val="1"/>
      <w:numFmt w:val="decimal"/>
      <w:lvlText w:val="%1."/>
      <w:lvlJc w:val="left"/>
      <w:rPr>
        <w:rFonts w:asciiTheme="minorHAnsi" w:eastAsia="Times New Roman" w:hAnsiTheme="minorHAnsi" w:cstheme="minorHAnsi" w:hint="default"/>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7AF2E1A"/>
    <w:multiLevelType w:val="multilevel"/>
    <w:tmpl w:val="88A6E612"/>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0"/>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C770F54"/>
    <w:multiLevelType w:val="hybridMultilevel"/>
    <w:tmpl w:val="FD14717E"/>
    <w:lvl w:ilvl="0" w:tplc="5D141D64">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E67A97"/>
    <w:multiLevelType w:val="multilevel"/>
    <w:tmpl w:val="66322D66"/>
    <w:lvl w:ilvl="0">
      <w:start w:val="1"/>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2E24463E"/>
    <w:multiLevelType w:val="multilevel"/>
    <w:tmpl w:val="02C8303E"/>
    <w:lvl w:ilvl="0">
      <w:start w:val="33"/>
      <w:numFmt w:val="decimal"/>
      <w:lvlText w:val="%1"/>
      <w:lvlJc w:val="left"/>
      <w:pPr>
        <w:ind w:left="420" w:hanging="420"/>
      </w:pPr>
      <w:rPr>
        <w:rFonts w:hint="default"/>
      </w:rPr>
    </w:lvl>
    <w:lvl w:ilvl="1">
      <w:start w:val="1"/>
      <w:numFmt w:val="decimal"/>
      <w:lvlText w:val="%2."/>
      <w:lvlJc w:val="left"/>
      <w:pPr>
        <w:ind w:left="113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339517DD"/>
    <w:multiLevelType w:val="hybridMultilevel"/>
    <w:tmpl w:val="C0144102"/>
    <w:lvl w:ilvl="0" w:tplc="6A6295A8">
      <w:start w:val="1"/>
      <w:numFmt w:val="decimal"/>
      <w:lvlText w:val="%1."/>
      <w:lvlJc w:val="left"/>
      <w:pPr>
        <w:ind w:left="1320" w:hanging="360"/>
      </w:pPr>
      <w:rPr>
        <w:rFonts w:hint="default"/>
        <w:b w:val="0"/>
      </w:rPr>
    </w:lvl>
    <w:lvl w:ilvl="1" w:tplc="04150019">
      <w:start w:val="1"/>
      <w:numFmt w:val="lowerLetter"/>
      <w:lvlText w:val="%2."/>
      <w:lvlJc w:val="left"/>
      <w:pPr>
        <w:ind w:left="2040" w:hanging="360"/>
      </w:pPr>
    </w:lvl>
    <w:lvl w:ilvl="2" w:tplc="0415001B">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5">
    <w:nsid w:val="33A86529"/>
    <w:multiLevelType w:val="multilevel"/>
    <w:tmpl w:val="A7E82362"/>
    <w:lvl w:ilvl="0">
      <w:start w:val="1"/>
      <w:numFmt w:val="decimal"/>
      <w:lvlText w:val="%1."/>
      <w:lvlJc w:val="left"/>
      <w:rPr>
        <w:rFonts w:asciiTheme="minorHAnsi" w:eastAsia="Times New Roman"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6D70A08"/>
    <w:multiLevelType w:val="multilevel"/>
    <w:tmpl w:val="D7627C6A"/>
    <w:lvl w:ilvl="0">
      <w:start w:val="1"/>
      <w:numFmt w:val="decimal"/>
      <w:lvlText w:val="%1."/>
      <w:lvlJc w:val="left"/>
      <w:rPr>
        <w:rFonts w:asciiTheme="minorHAnsi" w:eastAsia="Times New Roman" w:hAnsiTheme="minorHAnsi" w:cs="Times New Roman"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0C14A6"/>
    <w:multiLevelType w:val="multilevel"/>
    <w:tmpl w:val="ABE04BD2"/>
    <w:lvl w:ilvl="0">
      <w:start w:val="1"/>
      <w:numFmt w:val="decimal"/>
      <w:lvlText w:val="%1."/>
      <w:lvlJc w:val="left"/>
      <w:pPr>
        <w:ind w:left="360" w:hanging="360"/>
      </w:pPr>
      <w:rPr>
        <w:rFonts w:hint="default"/>
        <w:b/>
        <w:i w:val="0"/>
        <w:color w:val="auto"/>
        <w:sz w:val="20"/>
        <w:szCs w:val="18"/>
        <w:u w:val="none"/>
      </w:rPr>
    </w:lvl>
    <w:lvl w:ilvl="1">
      <w:start w:val="1"/>
      <w:numFmt w:val="decimal"/>
      <w:lvlText w:val="%1.%2."/>
      <w:lvlJc w:val="left"/>
      <w:pPr>
        <w:ind w:left="792" w:hanging="432"/>
      </w:pPr>
      <w:rPr>
        <w:rFonts w:hint="default"/>
        <w:b w:val="0"/>
        <w:i w:val="0"/>
        <w:color w:val="auto"/>
        <w:sz w:val="20"/>
        <w:szCs w:val="18"/>
        <w:u w:val="none"/>
      </w:rPr>
    </w:lvl>
    <w:lvl w:ilvl="2">
      <w:start w:val="1"/>
      <w:numFmt w:val="lowerLetter"/>
      <w:lvlText w:val="%3)"/>
      <w:lvlJc w:val="left"/>
      <w:pPr>
        <w:ind w:left="1224" w:hanging="504"/>
      </w:pPr>
      <w:rPr>
        <w:rFonts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7FF0169"/>
    <w:multiLevelType w:val="multilevel"/>
    <w:tmpl w:val="4948C178"/>
    <w:lvl w:ilvl="0">
      <w:start w:val="1"/>
      <w:numFmt w:val="lowerLetter"/>
      <w:lvlText w:val="%1)"/>
      <w:lvlJc w:val="left"/>
      <w:rPr>
        <w:rFonts w:asciiTheme="minorHAnsi" w:eastAsia="Times New Roman" w:hAnsiTheme="minorHAnsi" w:cstheme="minorHAnsi" w:hint="default"/>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80253BB"/>
    <w:multiLevelType w:val="hybridMultilevel"/>
    <w:tmpl w:val="D2E2BC0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0">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97F0C87"/>
    <w:multiLevelType w:val="multilevel"/>
    <w:tmpl w:val="B21EBEC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C09613B"/>
    <w:multiLevelType w:val="multilevel"/>
    <w:tmpl w:val="8736A774"/>
    <w:lvl w:ilvl="0">
      <w:start w:val="1"/>
      <w:numFmt w:val="decimal"/>
      <w:lvlText w:val="%1."/>
      <w:lvlJc w:val="left"/>
      <w:pPr>
        <w:ind w:left="1137" w:hanging="5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3">
    <w:nsid w:val="3C490961"/>
    <w:multiLevelType w:val="hybridMultilevel"/>
    <w:tmpl w:val="F4C276DE"/>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4">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1F348D1"/>
    <w:multiLevelType w:val="multilevel"/>
    <w:tmpl w:val="48D20B3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30605C5"/>
    <w:multiLevelType w:val="multilevel"/>
    <w:tmpl w:val="298095CA"/>
    <w:lvl w:ilvl="0">
      <w:start w:val="1"/>
      <w:numFmt w:val="decimal"/>
      <w:lvlText w:val="%1."/>
      <w:lvlJc w:val="left"/>
      <w:rPr>
        <w:rFonts w:asciiTheme="minorHAnsi" w:eastAsia="Times New Roman" w:hAnsiTheme="minorHAnsi" w:cstheme="minorHAnsi" w:hint="default"/>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8E83CE5"/>
    <w:multiLevelType w:val="multilevel"/>
    <w:tmpl w:val="57A03216"/>
    <w:lvl w:ilvl="0">
      <w:start w:val="4"/>
      <w:numFmt w:val="decimal"/>
      <w:lvlText w:val="%1."/>
      <w:lvlJc w:val="left"/>
      <w:rPr>
        <w:rFonts w:asciiTheme="minorHAnsi" w:eastAsia="Times New Roman" w:hAnsiTheme="minorHAnsi" w:cs="Times New Roman" w:hint="default"/>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9952C5C"/>
    <w:multiLevelType w:val="multilevel"/>
    <w:tmpl w:val="F80C9860"/>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E3D30D2"/>
    <w:multiLevelType w:val="multilevel"/>
    <w:tmpl w:val="8736A774"/>
    <w:lvl w:ilvl="0">
      <w:start w:val="1"/>
      <w:numFmt w:val="decimal"/>
      <w:lvlText w:val="%1."/>
      <w:lvlJc w:val="left"/>
      <w:pPr>
        <w:ind w:left="1137" w:hanging="5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41">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2">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3">
    <w:nsid w:val="54E3448C"/>
    <w:multiLevelType w:val="multilevel"/>
    <w:tmpl w:val="B914A776"/>
    <w:lvl w:ilvl="0">
      <w:start w:val="4"/>
      <w:numFmt w:val="decimal"/>
      <w:lvlText w:val="%1."/>
      <w:lvlJc w:val="left"/>
      <w:pPr>
        <w:ind w:left="0" w:firstLine="0"/>
      </w:pPr>
      <w:rPr>
        <w:rFonts w:asciiTheme="minorHAnsi" w:eastAsia="Arial" w:hAnsiTheme="minorHAnsi" w:cstheme="minorHAnsi" w:hint="default"/>
        <w:b w:val="0"/>
        <w:bCs/>
        <w:i w:val="0"/>
        <w:iCs w:val="0"/>
        <w:smallCaps w:val="0"/>
        <w:strike w:val="0"/>
        <w:color w:val="000000"/>
        <w:spacing w:val="0"/>
        <w:w w:val="100"/>
        <w:position w:val="0"/>
        <w:sz w:val="20"/>
        <w:szCs w:val="20"/>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4">
    <w:nsid w:val="5B2D1C85"/>
    <w:multiLevelType w:val="multilevel"/>
    <w:tmpl w:val="ACB0627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start w:val="1"/>
      <w:numFmt w:val="lowerLetter"/>
      <w:lvlText w:val="%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CD40500"/>
    <w:multiLevelType w:val="multilevel"/>
    <w:tmpl w:val="05BEB628"/>
    <w:lvl w:ilvl="0">
      <w:start w:val="6"/>
      <w:numFmt w:val="decimal"/>
      <w:lvlText w:val="%1"/>
      <w:lvlJc w:val="left"/>
      <w:pPr>
        <w:ind w:left="360" w:hanging="360"/>
      </w:pPr>
      <w:rPr>
        <w:rFonts w:hint="default"/>
      </w:rPr>
    </w:lvl>
    <w:lvl w:ilvl="1">
      <w:start w:val="1"/>
      <w:numFmt w:val="decimal"/>
      <w:lvlText w:val="%1.%2"/>
      <w:lvlJc w:val="left"/>
      <w:pPr>
        <w:ind w:left="3120" w:hanging="360"/>
      </w:pPr>
      <w:rPr>
        <w:rFonts w:hint="default"/>
      </w:rPr>
    </w:lvl>
    <w:lvl w:ilvl="2">
      <w:start w:val="1"/>
      <w:numFmt w:val="decimal"/>
      <w:lvlText w:val="%1.%2.%3"/>
      <w:lvlJc w:val="left"/>
      <w:pPr>
        <w:ind w:left="6240" w:hanging="720"/>
      </w:pPr>
      <w:rPr>
        <w:rFonts w:hint="default"/>
      </w:rPr>
    </w:lvl>
    <w:lvl w:ilvl="3">
      <w:start w:val="1"/>
      <w:numFmt w:val="decimal"/>
      <w:lvlText w:val="%1.%2.%3.%4"/>
      <w:lvlJc w:val="left"/>
      <w:pPr>
        <w:ind w:left="9000" w:hanging="720"/>
      </w:pPr>
      <w:rPr>
        <w:rFonts w:hint="default"/>
      </w:rPr>
    </w:lvl>
    <w:lvl w:ilvl="4">
      <w:start w:val="1"/>
      <w:numFmt w:val="decimal"/>
      <w:lvlText w:val="%1.%2.%3.%4.%5"/>
      <w:lvlJc w:val="left"/>
      <w:pPr>
        <w:ind w:left="12120" w:hanging="1080"/>
      </w:pPr>
      <w:rPr>
        <w:rFonts w:hint="default"/>
      </w:rPr>
    </w:lvl>
    <w:lvl w:ilvl="5">
      <w:start w:val="1"/>
      <w:numFmt w:val="decimal"/>
      <w:lvlText w:val="%1.%2.%3.%4.%5.%6"/>
      <w:lvlJc w:val="left"/>
      <w:pPr>
        <w:ind w:left="14880" w:hanging="1080"/>
      </w:pPr>
      <w:rPr>
        <w:rFonts w:hint="default"/>
      </w:rPr>
    </w:lvl>
    <w:lvl w:ilvl="6">
      <w:start w:val="1"/>
      <w:numFmt w:val="decimal"/>
      <w:lvlText w:val="%1.%2.%3.%4.%5.%6.%7"/>
      <w:lvlJc w:val="left"/>
      <w:pPr>
        <w:ind w:left="18000" w:hanging="1440"/>
      </w:pPr>
      <w:rPr>
        <w:rFonts w:hint="default"/>
      </w:rPr>
    </w:lvl>
    <w:lvl w:ilvl="7">
      <w:start w:val="1"/>
      <w:numFmt w:val="decimal"/>
      <w:lvlText w:val="%1.%2.%3.%4.%5.%6.%7.%8"/>
      <w:lvlJc w:val="left"/>
      <w:pPr>
        <w:ind w:left="20760" w:hanging="1440"/>
      </w:pPr>
      <w:rPr>
        <w:rFonts w:hint="default"/>
      </w:rPr>
    </w:lvl>
    <w:lvl w:ilvl="8">
      <w:start w:val="1"/>
      <w:numFmt w:val="decimal"/>
      <w:lvlText w:val="%1.%2.%3.%4.%5.%6.%7.%8.%9"/>
      <w:lvlJc w:val="left"/>
      <w:pPr>
        <w:ind w:left="23880" w:hanging="1800"/>
      </w:pPr>
      <w:rPr>
        <w:rFonts w:hint="default"/>
      </w:rPr>
    </w:lvl>
  </w:abstractNum>
  <w:abstractNum w:abstractNumId="46">
    <w:nsid w:val="5E4E1A48"/>
    <w:multiLevelType w:val="hybridMultilevel"/>
    <w:tmpl w:val="D8584F32"/>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7">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61C747FC"/>
    <w:multiLevelType w:val="multilevel"/>
    <w:tmpl w:val="6780099C"/>
    <w:lvl w:ilvl="0">
      <w:start w:val="1"/>
      <w:numFmt w:val="decimal"/>
      <w:lvlText w:val="%1."/>
      <w:lvlJc w:val="left"/>
      <w:rPr>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1DD2333"/>
    <w:multiLevelType w:val="hybridMultilevel"/>
    <w:tmpl w:val="48069B8A"/>
    <w:lvl w:ilvl="0" w:tplc="C498981A">
      <w:start w:val="1"/>
      <w:numFmt w:val="bullet"/>
      <w:lvlText w:val=""/>
      <w:lvlJc w:val="left"/>
      <w:pPr>
        <w:ind w:left="3555" w:hanging="360"/>
      </w:pPr>
      <w:rPr>
        <w:rFonts w:ascii="Symbol" w:hAnsi="Symbol" w:hint="default"/>
      </w:rPr>
    </w:lvl>
    <w:lvl w:ilvl="1" w:tplc="04150003" w:tentative="1">
      <w:start w:val="1"/>
      <w:numFmt w:val="bullet"/>
      <w:lvlText w:val="o"/>
      <w:lvlJc w:val="left"/>
      <w:pPr>
        <w:ind w:left="4275" w:hanging="360"/>
      </w:pPr>
      <w:rPr>
        <w:rFonts w:ascii="Courier New" w:hAnsi="Courier New" w:cs="Courier New" w:hint="default"/>
      </w:rPr>
    </w:lvl>
    <w:lvl w:ilvl="2" w:tplc="04150005" w:tentative="1">
      <w:start w:val="1"/>
      <w:numFmt w:val="bullet"/>
      <w:lvlText w:val=""/>
      <w:lvlJc w:val="left"/>
      <w:pPr>
        <w:ind w:left="4995" w:hanging="360"/>
      </w:pPr>
      <w:rPr>
        <w:rFonts w:ascii="Wingdings" w:hAnsi="Wingdings" w:hint="default"/>
      </w:rPr>
    </w:lvl>
    <w:lvl w:ilvl="3" w:tplc="04150001" w:tentative="1">
      <w:start w:val="1"/>
      <w:numFmt w:val="bullet"/>
      <w:lvlText w:val=""/>
      <w:lvlJc w:val="left"/>
      <w:pPr>
        <w:ind w:left="5715" w:hanging="360"/>
      </w:pPr>
      <w:rPr>
        <w:rFonts w:ascii="Symbol" w:hAnsi="Symbol" w:hint="default"/>
      </w:rPr>
    </w:lvl>
    <w:lvl w:ilvl="4" w:tplc="04150003" w:tentative="1">
      <w:start w:val="1"/>
      <w:numFmt w:val="bullet"/>
      <w:lvlText w:val="o"/>
      <w:lvlJc w:val="left"/>
      <w:pPr>
        <w:ind w:left="6435" w:hanging="360"/>
      </w:pPr>
      <w:rPr>
        <w:rFonts w:ascii="Courier New" w:hAnsi="Courier New" w:cs="Courier New" w:hint="default"/>
      </w:rPr>
    </w:lvl>
    <w:lvl w:ilvl="5" w:tplc="04150005" w:tentative="1">
      <w:start w:val="1"/>
      <w:numFmt w:val="bullet"/>
      <w:lvlText w:val=""/>
      <w:lvlJc w:val="left"/>
      <w:pPr>
        <w:ind w:left="7155" w:hanging="360"/>
      </w:pPr>
      <w:rPr>
        <w:rFonts w:ascii="Wingdings" w:hAnsi="Wingdings" w:hint="default"/>
      </w:rPr>
    </w:lvl>
    <w:lvl w:ilvl="6" w:tplc="04150001" w:tentative="1">
      <w:start w:val="1"/>
      <w:numFmt w:val="bullet"/>
      <w:lvlText w:val=""/>
      <w:lvlJc w:val="left"/>
      <w:pPr>
        <w:ind w:left="7875" w:hanging="360"/>
      </w:pPr>
      <w:rPr>
        <w:rFonts w:ascii="Symbol" w:hAnsi="Symbol" w:hint="default"/>
      </w:rPr>
    </w:lvl>
    <w:lvl w:ilvl="7" w:tplc="04150003" w:tentative="1">
      <w:start w:val="1"/>
      <w:numFmt w:val="bullet"/>
      <w:lvlText w:val="o"/>
      <w:lvlJc w:val="left"/>
      <w:pPr>
        <w:ind w:left="8595" w:hanging="360"/>
      </w:pPr>
      <w:rPr>
        <w:rFonts w:ascii="Courier New" w:hAnsi="Courier New" w:cs="Courier New" w:hint="default"/>
      </w:rPr>
    </w:lvl>
    <w:lvl w:ilvl="8" w:tplc="04150005" w:tentative="1">
      <w:start w:val="1"/>
      <w:numFmt w:val="bullet"/>
      <w:lvlText w:val=""/>
      <w:lvlJc w:val="left"/>
      <w:pPr>
        <w:ind w:left="9315" w:hanging="360"/>
      </w:pPr>
      <w:rPr>
        <w:rFonts w:ascii="Wingdings" w:hAnsi="Wingdings" w:hint="default"/>
      </w:rPr>
    </w:lvl>
  </w:abstractNum>
  <w:abstractNum w:abstractNumId="50">
    <w:nsid w:val="61F070F4"/>
    <w:multiLevelType w:val="multilevel"/>
    <w:tmpl w:val="1DFCBB5A"/>
    <w:lvl w:ilvl="0">
      <w:start w:val="1"/>
      <w:numFmt w:val="decimal"/>
      <w:lvlText w:val="%1."/>
      <w:lvlJc w:val="left"/>
      <w:pPr>
        <w:ind w:left="360" w:hanging="360"/>
      </w:pPr>
    </w:lvl>
    <w:lvl w:ilvl="1">
      <w:start w:val="1"/>
      <w:numFmt w:val="lowerLetter"/>
      <w:lvlText w:val="%2)"/>
      <w:lvlJc w:val="left"/>
      <w:pPr>
        <w:ind w:left="791" w:hanging="720"/>
      </w:pPr>
    </w:lvl>
    <w:lvl w:ilvl="2">
      <w:start w:val="1"/>
      <w:numFmt w:val="decimal"/>
      <w:isLgl/>
      <w:lvlText w:val="%1.%2.%3."/>
      <w:lvlJc w:val="left"/>
      <w:pPr>
        <w:ind w:left="862" w:hanging="720"/>
      </w:pPr>
    </w:lvl>
    <w:lvl w:ilvl="3">
      <w:start w:val="1"/>
      <w:numFmt w:val="decimal"/>
      <w:isLgl/>
      <w:lvlText w:val="%1.%2.%3.%4."/>
      <w:lvlJc w:val="left"/>
      <w:pPr>
        <w:ind w:left="1293" w:hanging="1080"/>
      </w:pPr>
    </w:lvl>
    <w:lvl w:ilvl="4">
      <w:start w:val="1"/>
      <w:numFmt w:val="decimal"/>
      <w:isLgl/>
      <w:lvlText w:val="%1.%2.%3.%4.%5."/>
      <w:lvlJc w:val="left"/>
      <w:pPr>
        <w:ind w:left="1364" w:hanging="1080"/>
      </w:pPr>
    </w:lvl>
    <w:lvl w:ilvl="5">
      <w:start w:val="1"/>
      <w:numFmt w:val="decimal"/>
      <w:isLgl/>
      <w:lvlText w:val="%1.%2.%3.%4.%5.%6."/>
      <w:lvlJc w:val="left"/>
      <w:pPr>
        <w:ind w:left="1795" w:hanging="1440"/>
      </w:pPr>
    </w:lvl>
    <w:lvl w:ilvl="6">
      <w:start w:val="1"/>
      <w:numFmt w:val="decimal"/>
      <w:isLgl/>
      <w:lvlText w:val="%1.%2.%3.%4.%5.%6.%7."/>
      <w:lvlJc w:val="left"/>
      <w:pPr>
        <w:ind w:left="2226" w:hanging="1800"/>
      </w:pPr>
    </w:lvl>
    <w:lvl w:ilvl="7">
      <w:start w:val="1"/>
      <w:numFmt w:val="decimal"/>
      <w:isLgl/>
      <w:lvlText w:val="%1.%2.%3.%4.%5.%6.%7.%8."/>
      <w:lvlJc w:val="left"/>
      <w:pPr>
        <w:ind w:left="2297" w:hanging="1800"/>
      </w:pPr>
    </w:lvl>
    <w:lvl w:ilvl="8">
      <w:start w:val="1"/>
      <w:numFmt w:val="decimal"/>
      <w:isLgl/>
      <w:lvlText w:val="%1.%2.%3.%4.%5.%6.%7.%8.%9."/>
      <w:lvlJc w:val="left"/>
      <w:pPr>
        <w:ind w:left="2728" w:hanging="2160"/>
      </w:pPr>
    </w:lvl>
  </w:abstractNum>
  <w:abstractNum w:abstractNumId="51">
    <w:nsid w:val="640C741D"/>
    <w:multiLevelType w:val="multilevel"/>
    <w:tmpl w:val="8BF4B718"/>
    <w:lvl w:ilvl="0">
      <w:start w:val="1"/>
      <w:numFmt w:val="decimal"/>
      <w:lvlText w:val="%1."/>
      <w:lvlJc w:val="left"/>
      <w:pPr>
        <w:ind w:left="360" w:hanging="360"/>
      </w:pPr>
      <w:rPr>
        <w:rFonts w:hint="default"/>
        <w:b/>
        <w:i w:val="0"/>
        <w:color w:val="auto"/>
        <w:sz w:val="20"/>
        <w:szCs w:val="18"/>
        <w:u w:val="none"/>
      </w:rPr>
    </w:lvl>
    <w:lvl w:ilvl="1">
      <w:start w:val="1"/>
      <w:numFmt w:val="lowerLetter"/>
      <w:lvlText w:val="%2)"/>
      <w:lvlJc w:val="left"/>
      <w:pPr>
        <w:ind w:left="792" w:hanging="432"/>
      </w:pPr>
      <w:rPr>
        <w:b w:val="0"/>
        <w:i w:val="0"/>
        <w:color w:val="auto"/>
        <w:sz w:val="20"/>
        <w:szCs w:val="18"/>
        <w:u w:val="none"/>
      </w:rPr>
    </w:lvl>
    <w:lvl w:ilvl="2">
      <w:start w:val="1"/>
      <w:numFmt w:val="decimal"/>
      <w:lvlText w:val="%1.%2.%3."/>
      <w:lvlJc w:val="left"/>
      <w:pPr>
        <w:ind w:left="1224" w:hanging="504"/>
      </w:pPr>
      <w:rPr>
        <w:rFonts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96C23DA"/>
    <w:multiLevelType w:val="multilevel"/>
    <w:tmpl w:val="37B0CD3C"/>
    <w:lvl w:ilvl="0">
      <w:start w:val="1"/>
      <w:numFmt w:val="decimal"/>
      <w:lvlText w:val="%1."/>
      <w:lvlJc w:val="left"/>
      <w:pPr>
        <w:ind w:left="1080" w:hanging="72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5">
    <w:nsid w:val="73497B87"/>
    <w:multiLevelType w:val="multilevel"/>
    <w:tmpl w:val="1E4CAE30"/>
    <w:lvl w:ilvl="0">
      <w:start w:val="1"/>
      <w:numFmt w:val="decimal"/>
      <w:lvlText w:val="%1)"/>
      <w:lvlJc w:val="left"/>
      <w:rPr>
        <w:rFonts w:asciiTheme="minorHAnsi" w:eastAsia="Times New Roman" w:hAnsiTheme="minorHAnsi" w:cstheme="minorHAnsi" w:hint="default"/>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5EF2E50"/>
    <w:multiLevelType w:val="multilevel"/>
    <w:tmpl w:val="056C76A2"/>
    <w:lvl w:ilvl="0">
      <w:start w:val="1"/>
      <w:numFmt w:val="decimal"/>
      <w:lvlText w:val="%1."/>
      <w:lvlJc w:val="left"/>
      <w:rPr>
        <w:rFonts w:asciiTheme="minorHAnsi" w:eastAsia="Times New Roman" w:hAnsiTheme="minorHAnsi" w:cstheme="minorHAnsi" w:hint="default"/>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E0904DB"/>
    <w:multiLevelType w:val="multilevel"/>
    <w:tmpl w:val="3138BC10"/>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6"/>
  </w:num>
  <w:num w:numId="2">
    <w:abstractNumId w:val="55"/>
  </w:num>
  <w:num w:numId="3">
    <w:abstractNumId w:val="28"/>
  </w:num>
  <w:num w:numId="4">
    <w:abstractNumId w:val="35"/>
  </w:num>
  <w:num w:numId="5">
    <w:abstractNumId w:val="25"/>
  </w:num>
  <w:num w:numId="6">
    <w:abstractNumId w:val="16"/>
  </w:num>
  <w:num w:numId="7">
    <w:abstractNumId w:val="56"/>
  </w:num>
  <w:num w:numId="8">
    <w:abstractNumId w:val="48"/>
  </w:num>
  <w:num w:numId="9">
    <w:abstractNumId w:val="11"/>
  </w:num>
  <w:num w:numId="10">
    <w:abstractNumId w:val="57"/>
  </w:num>
  <w:num w:numId="11">
    <w:abstractNumId w:val="13"/>
  </w:num>
  <w:num w:numId="12">
    <w:abstractNumId w:val="14"/>
  </w:num>
  <w:num w:numId="13">
    <w:abstractNumId w:val="47"/>
  </w:num>
  <w:num w:numId="14">
    <w:abstractNumId w:val="20"/>
  </w:num>
  <w:num w:numId="15">
    <w:abstractNumId w:val="37"/>
  </w:num>
  <w:num w:numId="16">
    <w:abstractNumId w:val="30"/>
  </w:num>
  <w:num w:numId="17">
    <w:abstractNumId w:val="26"/>
  </w:num>
  <w:num w:numId="18">
    <w:abstractNumId w:val="41"/>
  </w:num>
  <w:num w:numId="19">
    <w:abstractNumId w:val="24"/>
  </w:num>
  <w:num w:numId="20">
    <w:abstractNumId w:val="18"/>
  </w:num>
  <w:num w:numId="21">
    <w:abstractNumId w:val="7"/>
  </w:num>
  <w:num w:numId="22">
    <w:abstractNumId w:val="0"/>
  </w:num>
  <w:num w:numId="23">
    <w:abstractNumId w:val="42"/>
  </w:num>
  <w:num w:numId="24">
    <w:abstractNumId w:val="38"/>
    <w:lvlOverride w:ilvl="0">
      <w:lvl w:ilvl="0">
        <w:start w:val="1"/>
        <w:numFmt w:val="lowerLetter"/>
        <w:lvlText w:val="%1)"/>
        <w:lvlJc w:val="left"/>
        <w:rPr>
          <w:rFonts w:asciiTheme="minorHAnsi" w:eastAsia="Segoe UI" w:hAnsiTheme="minorHAnsi" w:cs="Times New Roman" w:hint="default"/>
          <w:b w:val="0"/>
          <w:bCs w:val="0"/>
          <w:i w:val="0"/>
          <w:iCs w:val="0"/>
          <w:smallCaps w:val="0"/>
          <w:strike w:val="0"/>
          <w:color w:val="000000"/>
          <w:spacing w:val="-1"/>
          <w:w w:val="100"/>
          <w:position w:val="0"/>
          <w:sz w:val="20"/>
          <w:szCs w:val="20"/>
          <w:u w:val="none"/>
          <w:lang w:val="pl-PL"/>
        </w:rPr>
      </w:lvl>
    </w:lvlOverride>
  </w:num>
  <w:num w:numId="25">
    <w:abstractNumId w:val="10"/>
  </w:num>
  <w:num w:numId="26">
    <w:abstractNumId w:val="19"/>
  </w:num>
  <w:num w:numId="27">
    <w:abstractNumId w:val="3"/>
  </w:num>
  <w:num w:numId="28">
    <w:abstractNumId w:val="8"/>
  </w:num>
  <w:num w:numId="29">
    <w:abstractNumId w:val="17"/>
  </w:num>
  <w:num w:numId="30">
    <w:abstractNumId w:val="53"/>
  </w:num>
  <w:num w:numId="31">
    <w:abstractNumId w:val="43"/>
  </w:num>
  <w:num w:numId="32">
    <w:abstractNumId w:val="58"/>
  </w:num>
  <w:num w:numId="33">
    <w:abstractNumId w:val="4"/>
  </w:num>
  <w:num w:numId="34">
    <w:abstractNumId w:val="54"/>
  </w:num>
  <w:num w:numId="35">
    <w:abstractNumId w:val="34"/>
  </w:num>
  <w:num w:numId="36">
    <w:abstractNumId w:val="39"/>
  </w:num>
  <w:num w:numId="37">
    <w:abstractNumId w:val="23"/>
  </w:num>
  <w:num w:numId="38">
    <w:abstractNumId w:val="49"/>
  </w:num>
  <w:num w:numId="39">
    <w:abstractNumId w:val="12"/>
  </w:num>
  <w:num w:numId="40">
    <w:abstractNumId w:val="50"/>
  </w:num>
  <w:num w:numId="41">
    <w:abstractNumId w:val="22"/>
  </w:num>
  <w:num w:numId="42">
    <w:abstractNumId w:val="9"/>
  </w:num>
  <w:num w:numId="43">
    <w:abstractNumId w:val="51"/>
  </w:num>
  <w:num w:numId="44">
    <w:abstractNumId w:val="6"/>
  </w:num>
  <w:num w:numId="45">
    <w:abstractNumId w:val="21"/>
  </w:num>
  <w:num w:numId="46">
    <w:abstractNumId w:val="32"/>
  </w:num>
  <w:num w:numId="47">
    <w:abstractNumId w:val="40"/>
  </w:num>
  <w:num w:numId="48">
    <w:abstractNumId w:val="27"/>
  </w:num>
  <w:num w:numId="49">
    <w:abstractNumId w:val="44"/>
  </w:num>
  <w:num w:numId="50">
    <w:abstractNumId w:val="15"/>
  </w:num>
  <w:num w:numId="51">
    <w:abstractNumId w:val="31"/>
  </w:num>
  <w:num w:numId="52">
    <w:abstractNumId w:val="45"/>
  </w:num>
  <w:num w:numId="53">
    <w:abstractNumId w:val="5"/>
  </w:num>
  <w:num w:numId="54">
    <w:abstractNumId w:val="33"/>
  </w:num>
  <w:num w:numId="55">
    <w:abstractNumId w:val="46"/>
  </w:num>
  <w:num w:numId="56">
    <w:abstractNumId w:val="29"/>
  </w:num>
  <w:num w:numId="57">
    <w:abstractNumId w:val="38"/>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arbara Jasniak">
    <w15:presenceInfo w15:providerId="AD" w15:userId="S-1-5-21-1680544878-2209275091-672000163-34167"/>
  </w15:person>
  <w15:person w15:author="Ewa Zaczkowska">
    <w15:presenceInfo w15:providerId="AD" w15:userId="S-1-5-21-1680544878-2209275091-672000163-21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228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17D3A"/>
    <w:rsid w:val="00021127"/>
    <w:rsid w:val="00021786"/>
    <w:rsid w:val="00024420"/>
    <w:rsid w:val="00025CE3"/>
    <w:rsid w:val="00031B93"/>
    <w:rsid w:val="00033EA7"/>
    <w:rsid w:val="00035B23"/>
    <w:rsid w:val="0004142F"/>
    <w:rsid w:val="00041F09"/>
    <w:rsid w:val="00041F4A"/>
    <w:rsid w:val="00043A7C"/>
    <w:rsid w:val="00043F8C"/>
    <w:rsid w:val="00051824"/>
    <w:rsid w:val="00054250"/>
    <w:rsid w:val="0005477F"/>
    <w:rsid w:val="00057837"/>
    <w:rsid w:val="000578D0"/>
    <w:rsid w:val="0006061F"/>
    <w:rsid w:val="0006195F"/>
    <w:rsid w:val="0006283A"/>
    <w:rsid w:val="000633F2"/>
    <w:rsid w:val="00065960"/>
    <w:rsid w:val="0007249D"/>
    <w:rsid w:val="000773CC"/>
    <w:rsid w:val="00081A4F"/>
    <w:rsid w:val="000841B8"/>
    <w:rsid w:val="00087E75"/>
    <w:rsid w:val="000928F0"/>
    <w:rsid w:val="000970BC"/>
    <w:rsid w:val="000A2B9C"/>
    <w:rsid w:val="000A3F09"/>
    <w:rsid w:val="000A44DF"/>
    <w:rsid w:val="000A620A"/>
    <w:rsid w:val="000A77AD"/>
    <w:rsid w:val="000B1C39"/>
    <w:rsid w:val="000B3BEB"/>
    <w:rsid w:val="000B4046"/>
    <w:rsid w:val="000C1473"/>
    <w:rsid w:val="000D14FE"/>
    <w:rsid w:val="000D472E"/>
    <w:rsid w:val="000D4BE6"/>
    <w:rsid w:val="000D5AB6"/>
    <w:rsid w:val="000D74B0"/>
    <w:rsid w:val="000E09F7"/>
    <w:rsid w:val="000E445D"/>
    <w:rsid w:val="000E4681"/>
    <w:rsid w:val="000E5A76"/>
    <w:rsid w:val="000F6B34"/>
    <w:rsid w:val="00103AFD"/>
    <w:rsid w:val="00104E21"/>
    <w:rsid w:val="00112D04"/>
    <w:rsid w:val="00116F2F"/>
    <w:rsid w:val="001247A9"/>
    <w:rsid w:val="00125C36"/>
    <w:rsid w:val="001267E9"/>
    <w:rsid w:val="00127E48"/>
    <w:rsid w:val="0013200F"/>
    <w:rsid w:val="00133381"/>
    <w:rsid w:val="0013401C"/>
    <w:rsid w:val="00136092"/>
    <w:rsid w:val="00141739"/>
    <w:rsid w:val="00142A42"/>
    <w:rsid w:val="00143538"/>
    <w:rsid w:val="001448F2"/>
    <w:rsid w:val="001454FA"/>
    <w:rsid w:val="00147942"/>
    <w:rsid w:val="00153D08"/>
    <w:rsid w:val="0015540D"/>
    <w:rsid w:val="00156EA1"/>
    <w:rsid w:val="00156F22"/>
    <w:rsid w:val="00157DA9"/>
    <w:rsid w:val="0017091E"/>
    <w:rsid w:val="00176CA6"/>
    <w:rsid w:val="0018229B"/>
    <w:rsid w:val="001834D1"/>
    <w:rsid w:val="00183A28"/>
    <w:rsid w:val="001846F4"/>
    <w:rsid w:val="0018791D"/>
    <w:rsid w:val="00193AD6"/>
    <w:rsid w:val="00195AA3"/>
    <w:rsid w:val="0019721C"/>
    <w:rsid w:val="001A7EFF"/>
    <w:rsid w:val="001B0767"/>
    <w:rsid w:val="001B2194"/>
    <w:rsid w:val="001B4FC3"/>
    <w:rsid w:val="001C10F0"/>
    <w:rsid w:val="001C1D06"/>
    <w:rsid w:val="001C2735"/>
    <w:rsid w:val="001C2F83"/>
    <w:rsid w:val="001C6528"/>
    <w:rsid w:val="001D160A"/>
    <w:rsid w:val="001D2A8D"/>
    <w:rsid w:val="001D6ABC"/>
    <w:rsid w:val="001E53A6"/>
    <w:rsid w:val="001E6CDD"/>
    <w:rsid w:val="001F4ACF"/>
    <w:rsid w:val="001F5C64"/>
    <w:rsid w:val="001F70B5"/>
    <w:rsid w:val="00200AAC"/>
    <w:rsid w:val="002079B0"/>
    <w:rsid w:val="00207E58"/>
    <w:rsid w:val="002104DD"/>
    <w:rsid w:val="00211DF0"/>
    <w:rsid w:val="00214A58"/>
    <w:rsid w:val="002163EB"/>
    <w:rsid w:val="00220A2F"/>
    <w:rsid w:val="00221377"/>
    <w:rsid w:val="0022492A"/>
    <w:rsid w:val="00226DEF"/>
    <w:rsid w:val="00230019"/>
    <w:rsid w:val="00230EC4"/>
    <w:rsid w:val="00240077"/>
    <w:rsid w:val="00240B59"/>
    <w:rsid w:val="0024123F"/>
    <w:rsid w:val="002419A1"/>
    <w:rsid w:val="00244AEA"/>
    <w:rsid w:val="00250468"/>
    <w:rsid w:val="00251936"/>
    <w:rsid w:val="002534FE"/>
    <w:rsid w:val="00254093"/>
    <w:rsid w:val="0025606A"/>
    <w:rsid w:val="002612CA"/>
    <w:rsid w:val="002620C3"/>
    <w:rsid w:val="0026315F"/>
    <w:rsid w:val="00264101"/>
    <w:rsid w:val="0026533E"/>
    <w:rsid w:val="002655A7"/>
    <w:rsid w:val="00273BEB"/>
    <w:rsid w:val="002742F6"/>
    <w:rsid w:val="00281B59"/>
    <w:rsid w:val="002821DA"/>
    <w:rsid w:val="00292266"/>
    <w:rsid w:val="00292581"/>
    <w:rsid w:val="00293895"/>
    <w:rsid w:val="002A3071"/>
    <w:rsid w:val="002A3DC7"/>
    <w:rsid w:val="002A4F9B"/>
    <w:rsid w:val="002B2C11"/>
    <w:rsid w:val="002B41C2"/>
    <w:rsid w:val="002B6A48"/>
    <w:rsid w:val="002B6B3C"/>
    <w:rsid w:val="002C0BB3"/>
    <w:rsid w:val="002C1EA2"/>
    <w:rsid w:val="002C20C6"/>
    <w:rsid w:val="002C2C4E"/>
    <w:rsid w:val="002C4C23"/>
    <w:rsid w:val="002C51C3"/>
    <w:rsid w:val="002C7512"/>
    <w:rsid w:val="002C7CBF"/>
    <w:rsid w:val="002D31D2"/>
    <w:rsid w:val="002D441A"/>
    <w:rsid w:val="002E1257"/>
    <w:rsid w:val="002E24DB"/>
    <w:rsid w:val="002E4918"/>
    <w:rsid w:val="002E71C9"/>
    <w:rsid w:val="002F610A"/>
    <w:rsid w:val="00300868"/>
    <w:rsid w:val="003013C2"/>
    <w:rsid w:val="00303AA1"/>
    <w:rsid w:val="00303BED"/>
    <w:rsid w:val="00303F06"/>
    <w:rsid w:val="00306CBB"/>
    <w:rsid w:val="0031206D"/>
    <w:rsid w:val="00313247"/>
    <w:rsid w:val="00313731"/>
    <w:rsid w:val="00315BB4"/>
    <w:rsid w:val="00315F5E"/>
    <w:rsid w:val="00321137"/>
    <w:rsid w:val="00322228"/>
    <w:rsid w:val="00331ABB"/>
    <w:rsid w:val="00332534"/>
    <w:rsid w:val="00333C6F"/>
    <w:rsid w:val="00336787"/>
    <w:rsid w:val="00336EA9"/>
    <w:rsid w:val="00337576"/>
    <w:rsid w:val="003402AD"/>
    <w:rsid w:val="0034178F"/>
    <w:rsid w:val="00346959"/>
    <w:rsid w:val="00353D44"/>
    <w:rsid w:val="00356EA4"/>
    <w:rsid w:val="003606DF"/>
    <w:rsid w:val="00360FC2"/>
    <w:rsid w:val="00362DA9"/>
    <w:rsid w:val="003634A9"/>
    <w:rsid w:val="003665A6"/>
    <w:rsid w:val="00367EBA"/>
    <w:rsid w:val="00371031"/>
    <w:rsid w:val="00375295"/>
    <w:rsid w:val="0038131F"/>
    <w:rsid w:val="003828EC"/>
    <w:rsid w:val="003876EE"/>
    <w:rsid w:val="00387D4A"/>
    <w:rsid w:val="003911CC"/>
    <w:rsid w:val="0039139E"/>
    <w:rsid w:val="00392688"/>
    <w:rsid w:val="003953AB"/>
    <w:rsid w:val="00396AE5"/>
    <w:rsid w:val="003A0E9C"/>
    <w:rsid w:val="003A1D67"/>
    <w:rsid w:val="003A31BB"/>
    <w:rsid w:val="003A5681"/>
    <w:rsid w:val="003B0E4B"/>
    <w:rsid w:val="003B2900"/>
    <w:rsid w:val="003B3ACA"/>
    <w:rsid w:val="003B534E"/>
    <w:rsid w:val="003C0D5B"/>
    <w:rsid w:val="003C39B7"/>
    <w:rsid w:val="003C6CBB"/>
    <w:rsid w:val="003C7D5B"/>
    <w:rsid w:val="003D2776"/>
    <w:rsid w:val="003D4026"/>
    <w:rsid w:val="003D543A"/>
    <w:rsid w:val="003D5EE2"/>
    <w:rsid w:val="003D75FE"/>
    <w:rsid w:val="003E0CAF"/>
    <w:rsid w:val="003E4BF2"/>
    <w:rsid w:val="003E6D1A"/>
    <w:rsid w:val="003F0CB2"/>
    <w:rsid w:val="003F2260"/>
    <w:rsid w:val="003F5C97"/>
    <w:rsid w:val="004014C9"/>
    <w:rsid w:val="004026CD"/>
    <w:rsid w:val="00402A1F"/>
    <w:rsid w:val="00403652"/>
    <w:rsid w:val="0040778E"/>
    <w:rsid w:val="00414456"/>
    <w:rsid w:val="0041634E"/>
    <w:rsid w:val="00430D9D"/>
    <w:rsid w:val="00432308"/>
    <w:rsid w:val="00434281"/>
    <w:rsid w:val="00435275"/>
    <w:rsid w:val="00443A30"/>
    <w:rsid w:val="0044610A"/>
    <w:rsid w:val="00446194"/>
    <w:rsid w:val="004465C2"/>
    <w:rsid w:val="004546EB"/>
    <w:rsid w:val="00465A12"/>
    <w:rsid w:val="00467F2D"/>
    <w:rsid w:val="00470A62"/>
    <w:rsid w:val="00472ACD"/>
    <w:rsid w:val="00477908"/>
    <w:rsid w:val="00477D96"/>
    <w:rsid w:val="00480564"/>
    <w:rsid w:val="00480B43"/>
    <w:rsid w:val="00481DA1"/>
    <w:rsid w:val="00481F42"/>
    <w:rsid w:val="00481FE1"/>
    <w:rsid w:val="004837AD"/>
    <w:rsid w:val="00484F59"/>
    <w:rsid w:val="004854C0"/>
    <w:rsid w:val="004866E6"/>
    <w:rsid w:val="004904F2"/>
    <w:rsid w:val="004936F3"/>
    <w:rsid w:val="004948A9"/>
    <w:rsid w:val="004A0884"/>
    <w:rsid w:val="004A7A39"/>
    <w:rsid w:val="004B3962"/>
    <w:rsid w:val="004B44AB"/>
    <w:rsid w:val="004B621A"/>
    <w:rsid w:val="004C021D"/>
    <w:rsid w:val="004C3E98"/>
    <w:rsid w:val="004E3686"/>
    <w:rsid w:val="004E701B"/>
    <w:rsid w:val="004E742C"/>
    <w:rsid w:val="004F6EFD"/>
    <w:rsid w:val="00501741"/>
    <w:rsid w:val="00506E21"/>
    <w:rsid w:val="00511A6A"/>
    <w:rsid w:val="00514DCF"/>
    <w:rsid w:val="005227BB"/>
    <w:rsid w:val="0052496A"/>
    <w:rsid w:val="005278C6"/>
    <w:rsid w:val="00530DB4"/>
    <w:rsid w:val="005339DD"/>
    <w:rsid w:val="00533E01"/>
    <w:rsid w:val="00534383"/>
    <w:rsid w:val="005368B1"/>
    <w:rsid w:val="00540D91"/>
    <w:rsid w:val="00542507"/>
    <w:rsid w:val="00543BF6"/>
    <w:rsid w:val="005509F4"/>
    <w:rsid w:val="0055682E"/>
    <w:rsid w:val="00564A8F"/>
    <w:rsid w:val="00565A08"/>
    <w:rsid w:val="005670FE"/>
    <w:rsid w:val="00574A6E"/>
    <w:rsid w:val="005770B1"/>
    <w:rsid w:val="00582A0F"/>
    <w:rsid w:val="00584168"/>
    <w:rsid w:val="00585785"/>
    <w:rsid w:val="00585884"/>
    <w:rsid w:val="005905F0"/>
    <w:rsid w:val="005917E8"/>
    <w:rsid w:val="00592301"/>
    <w:rsid w:val="0059264C"/>
    <w:rsid w:val="005A3BAC"/>
    <w:rsid w:val="005A3E5F"/>
    <w:rsid w:val="005B330A"/>
    <w:rsid w:val="005B5916"/>
    <w:rsid w:val="005B7DAB"/>
    <w:rsid w:val="005C33BC"/>
    <w:rsid w:val="005C6AED"/>
    <w:rsid w:val="005D01A4"/>
    <w:rsid w:val="005D1EB1"/>
    <w:rsid w:val="005D3FF4"/>
    <w:rsid w:val="005D7BA3"/>
    <w:rsid w:val="005E2640"/>
    <w:rsid w:val="005E26FD"/>
    <w:rsid w:val="005E4C2B"/>
    <w:rsid w:val="005E5C0B"/>
    <w:rsid w:val="005E6D2C"/>
    <w:rsid w:val="005E7874"/>
    <w:rsid w:val="005F152B"/>
    <w:rsid w:val="005F2005"/>
    <w:rsid w:val="005F5532"/>
    <w:rsid w:val="005F5B91"/>
    <w:rsid w:val="005F699D"/>
    <w:rsid w:val="006002F3"/>
    <w:rsid w:val="0060290B"/>
    <w:rsid w:val="006030F4"/>
    <w:rsid w:val="006031E4"/>
    <w:rsid w:val="00610E8E"/>
    <w:rsid w:val="006146E4"/>
    <w:rsid w:val="00615614"/>
    <w:rsid w:val="00621002"/>
    <w:rsid w:val="00623533"/>
    <w:rsid w:val="006269C4"/>
    <w:rsid w:val="0063216C"/>
    <w:rsid w:val="00632F5E"/>
    <w:rsid w:val="006373A3"/>
    <w:rsid w:val="006435AD"/>
    <w:rsid w:val="006531C6"/>
    <w:rsid w:val="00653F2A"/>
    <w:rsid w:val="00654C7B"/>
    <w:rsid w:val="00661651"/>
    <w:rsid w:val="00661929"/>
    <w:rsid w:val="00663DBF"/>
    <w:rsid w:val="00665152"/>
    <w:rsid w:val="00666A88"/>
    <w:rsid w:val="00671045"/>
    <w:rsid w:val="00672649"/>
    <w:rsid w:val="00672888"/>
    <w:rsid w:val="00674FD9"/>
    <w:rsid w:val="00676406"/>
    <w:rsid w:val="00677CC8"/>
    <w:rsid w:val="006802D1"/>
    <w:rsid w:val="00687D6A"/>
    <w:rsid w:val="00695A84"/>
    <w:rsid w:val="00697B1C"/>
    <w:rsid w:val="00697C2B"/>
    <w:rsid w:val="006A2E01"/>
    <w:rsid w:val="006A3320"/>
    <w:rsid w:val="006A422A"/>
    <w:rsid w:val="006A445C"/>
    <w:rsid w:val="006A45FA"/>
    <w:rsid w:val="006A4C7C"/>
    <w:rsid w:val="006A503E"/>
    <w:rsid w:val="006A76FD"/>
    <w:rsid w:val="006B3C70"/>
    <w:rsid w:val="006B6712"/>
    <w:rsid w:val="006C426C"/>
    <w:rsid w:val="006C62CE"/>
    <w:rsid w:val="006C665D"/>
    <w:rsid w:val="006C75BC"/>
    <w:rsid w:val="006D1AA5"/>
    <w:rsid w:val="006D20B5"/>
    <w:rsid w:val="006D3BC8"/>
    <w:rsid w:val="006D619D"/>
    <w:rsid w:val="006E6E00"/>
    <w:rsid w:val="006F3159"/>
    <w:rsid w:val="006F38F9"/>
    <w:rsid w:val="007032F1"/>
    <w:rsid w:val="00705267"/>
    <w:rsid w:val="007104D1"/>
    <w:rsid w:val="00712A0A"/>
    <w:rsid w:val="007205B2"/>
    <w:rsid w:val="00722BA9"/>
    <w:rsid w:val="0072603F"/>
    <w:rsid w:val="0072685C"/>
    <w:rsid w:val="00734733"/>
    <w:rsid w:val="00737F08"/>
    <w:rsid w:val="00745A1A"/>
    <w:rsid w:val="0074608C"/>
    <w:rsid w:val="00753D4D"/>
    <w:rsid w:val="0075705D"/>
    <w:rsid w:val="00764932"/>
    <w:rsid w:val="007714DD"/>
    <w:rsid w:val="007731DD"/>
    <w:rsid w:val="007746F6"/>
    <w:rsid w:val="00775C63"/>
    <w:rsid w:val="00786160"/>
    <w:rsid w:val="00787B7C"/>
    <w:rsid w:val="00787E5E"/>
    <w:rsid w:val="00791BFF"/>
    <w:rsid w:val="00791E89"/>
    <w:rsid w:val="007923D7"/>
    <w:rsid w:val="00794877"/>
    <w:rsid w:val="007A2CA6"/>
    <w:rsid w:val="007A3E63"/>
    <w:rsid w:val="007B03DA"/>
    <w:rsid w:val="007B28AB"/>
    <w:rsid w:val="007B3308"/>
    <w:rsid w:val="007B42CB"/>
    <w:rsid w:val="007B61CC"/>
    <w:rsid w:val="007B758A"/>
    <w:rsid w:val="007C7488"/>
    <w:rsid w:val="007D1E49"/>
    <w:rsid w:val="007D303F"/>
    <w:rsid w:val="007E0E4E"/>
    <w:rsid w:val="007E18F0"/>
    <w:rsid w:val="007F7A3F"/>
    <w:rsid w:val="007F7F41"/>
    <w:rsid w:val="0080029A"/>
    <w:rsid w:val="00801101"/>
    <w:rsid w:val="008018F1"/>
    <w:rsid w:val="008023B1"/>
    <w:rsid w:val="00803796"/>
    <w:rsid w:val="0081134C"/>
    <w:rsid w:val="00812C14"/>
    <w:rsid w:val="008139E7"/>
    <w:rsid w:val="00814680"/>
    <w:rsid w:val="00817F64"/>
    <w:rsid w:val="008216E1"/>
    <w:rsid w:val="00821842"/>
    <w:rsid w:val="00822F82"/>
    <w:rsid w:val="008315D0"/>
    <w:rsid w:val="0083571D"/>
    <w:rsid w:val="00835776"/>
    <w:rsid w:val="00835B71"/>
    <w:rsid w:val="00836EEF"/>
    <w:rsid w:val="00843E45"/>
    <w:rsid w:val="00844D3E"/>
    <w:rsid w:val="00852200"/>
    <w:rsid w:val="0085373F"/>
    <w:rsid w:val="00856D3C"/>
    <w:rsid w:val="00862AFA"/>
    <w:rsid w:val="0086361B"/>
    <w:rsid w:val="00863E49"/>
    <w:rsid w:val="008666D7"/>
    <w:rsid w:val="008709C8"/>
    <w:rsid w:val="008825AF"/>
    <w:rsid w:val="008855CE"/>
    <w:rsid w:val="008910BE"/>
    <w:rsid w:val="008954A5"/>
    <w:rsid w:val="00897073"/>
    <w:rsid w:val="008A125F"/>
    <w:rsid w:val="008A698D"/>
    <w:rsid w:val="008B5987"/>
    <w:rsid w:val="008B74D8"/>
    <w:rsid w:val="008B7B36"/>
    <w:rsid w:val="008C05EF"/>
    <w:rsid w:val="008C0C9F"/>
    <w:rsid w:val="008C2342"/>
    <w:rsid w:val="008C5488"/>
    <w:rsid w:val="008C6A79"/>
    <w:rsid w:val="008C7164"/>
    <w:rsid w:val="008C78F0"/>
    <w:rsid w:val="008D0CA9"/>
    <w:rsid w:val="008D4331"/>
    <w:rsid w:val="008E1E36"/>
    <w:rsid w:val="008E2989"/>
    <w:rsid w:val="008E4D67"/>
    <w:rsid w:val="008F20CA"/>
    <w:rsid w:val="008F33CA"/>
    <w:rsid w:val="008F4D48"/>
    <w:rsid w:val="008F65E1"/>
    <w:rsid w:val="00901060"/>
    <w:rsid w:val="00903CC2"/>
    <w:rsid w:val="00905811"/>
    <w:rsid w:val="0091175C"/>
    <w:rsid w:val="00912D76"/>
    <w:rsid w:val="00913171"/>
    <w:rsid w:val="00915527"/>
    <w:rsid w:val="00917743"/>
    <w:rsid w:val="009228B7"/>
    <w:rsid w:val="00925910"/>
    <w:rsid w:val="00930DBA"/>
    <w:rsid w:val="00935B87"/>
    <w:rsid w:val="00941BC6"/>
    <w:rsid w:val="009428A1"/>
    <w:rsid w:val="0094570B"/>
    <w:rsid w:val="00945EB9"/>
    <w:rsid w:val="00947DFF"/>
    <w:rsid w:val="00951720"/>
    <w:rsid w:val="00966DB0"/>
    <w:rsid w:val="00975F61"/>
    <w:rsid w:val="0097621D"/>
    <w:rsid w:val="009766E4"/>
    <w:rsid w:val="00982FA1"/>
    <w:rsid w:val="009843D5"/>
    <w:rsid w:val="00984CD0"/>
    <w:rsid w:val="00985BF9"/>
    <w:rsid w:val="00987DF4"/>
    <w:rsid w:val="00990851"/>
    <w:rsid w:val="009A61B5"/>
    <w:rsid w:val="009B18C1"/>
    <w:rsid w:val="009B3EE0"/>
    <w:rsid w:val="009B4FC8"/>
    <w:rsid w:val="009C2A51"/>
    <w:rsid w:val="009C2DDB"/>
    <w:rsid w:val="009C4FB6"/>
    <w:rsid w:val="009C6F18"/>
    <w:rsid w:val="009C7D4F"/>
    <w:rsid w:val="009D0CD8"/>
    <w:rsid w:val="009D52D8"/>
    <w:rsid w:val="009D5B9A"/>
    <w:rsid w:val="009E350F"/>
    <w:rsid w:val="009E3679"/>
    <w:rsid w:val="009E6D68"/>
    <w:rsid w:val="009F062D"/>
    <w:rsid w:val="009F228B"/>
    <w:rsid w:val="00A015C0"/>
    <w:rsid w:val="00A04C1D"/>
    <w:rsid w:val="00A05C51"/>
    <w:rsid w:val="00A05EE0"/>
    <w:rsid w:val="00A11C7F"/>
    <w:rsid w:val="00A1299A"/>
    <w:rsid w:val="00A20637"/>
    <w:rsid w:val="00A20B88"/>
    <w:rsid w:val="00A27001"/>
    <w:rsid w:val="00A30DFB"/>
    <w:rsid w:val="00A34B3C"/>
    <w:rsid w:val="00A409ED"/>
    <w:rsid w:val="00A41270"/>
    <w:rsid w:val="00A42821"/>
    <w:rsid w:val="00A47C11"/>
    <w:rsid w:val="00A577F4"/>
    <w:rsid w:val="00A667AB"/>
    <w:rsid w:val="00A72939"/>
    <w:rsid w:val="00A75F92"/>
    <w:rsid w:val="00A82A0E"/>
    <w:rsid w:val="00A8707B"/>
    <w:rsid w:val="00A87134"/>
    <w:rsid w:val="00A87268"/>
    <w:rsid w:val="00A976BF"/>
    <w:rsid w:val="00AA2E5A"/>
    <w:rsid w:val="00AA4D21"/>
    <w:rsid w:val="00AA5ED7"/>
    <w:rsid w:val="00AB04E1"/>
    <w:rsid w:val="00AB070E"/>
    <w:rsid w:val="00AB0E52"/>
    <w:rsid w:val="00AB1F9B"/>
    <w:rsid w:val="00AB5920"/>
    <w:rsid w:val="00AB68A8"/>
    <w:rsid w:val="00AB6900"/>
    <w:rsid w:val="00AB6F7C"/>
    <w:rsid w:val="00AC08F7"/>
    <w:rsid w:val="00AC1C52"/>
    <w:rsid w:val="00AC3838"/>
    <w:rsid w:val="00AC5CD7"/>
    <w:rsid w:val="00AC78C2"/>
    <w:rsid w:val="00AD08F6"/>
    <w:rsid w:val="00AD1F94"/>
    <w:rsid w:val="00AD6096"/>
    <w:rsid w:val="00AE2DAA"/>
    <w:rsid w:val="00AE6094"/>
    <w:rsid w:val="00AF2B15"/>
    <w:rsid w:val="00AF38CA"/>
    <w:rsid w:val="00AF40B1"/>
    <w:rsid w:val="00AF4294"/>
    <w:rsid w:val="00B03BC6"/>
    <w:rsid w:val="00B05777"/>
    <w:rsid w:val="00B058D2"/>
    <w:rsid w:val="00B0756F"/>
    <w:rsid w:val="00B12BEB"/>
    <w:rsid w:val="00B14D26"/>
    <w:rsid w:val="00B16717"/>
    <w:rsid w:val="00B236AB"/>
    <w:rsid w:val="00B23FA9"/>
    <w:rsid w:val="00B24ED4"/>
    <w:rsid w:val="00B30745"/>
    <w:rsid w:val="00B35AE7"/>
    <w:rsid w:val="00B40668"/>
    <w:rsid w:val="00B42B15"/>
    <w:rsid w:val="00B43F6B"/>
    <w:rsid w:val="00B47BAD"/>
    <w:rsid w:val="00B50F47"/>
    <w:rsid w:val="00B5747D"/>
    <w:rsid w:val="00B6141E"/>
    <w:rsid w:val="00B63B3C"/>
    <w:rsid w:val="00B649D0"/>
    <w:rsid w:val="00B70A0B"/>
    <w:rsid w:val="00B8236E"/>
    <w:rsid w:val="00B82D6E"/>
    <w:rsid w:val="00B8426B"/>
    <w:rsid w:val="00B84479"/>
    <w:rsid w:val="00B90D2C"/>
    <w:rsid w:val="00B92D64"/>
    <w:rsid w:val="00B947CF"/>
    <w:rsid w:val="00BA1362"/>
    <w:rsid w:val="00BA2AF9"/>
    <w:rsid w:val="00BA3E48"/>
    <w:rsid w:val="00BA3E58"/>
    <w:rsid w:val="00BA3F04"/>
    <w:rsid w:val="00BA48AC"/>
    <w:rsid w:val="00BB0B83"/>
    <w:rsid w:val="00BB1B80"/>
    <w:rsid w:val="00BB5784"/>
    <w:rsid w:val="00BB590F"/>
    <w:rsid w:val="00BB5FA4"/>
    <w:rsid w:val="00BB650E"/>
    <w:rsid w:val="00BB69D6"/>
    <w:rsid w:val="00BC200B"/>
    <w:rsid w:val="00BC243F"/>
    <w:rsid w:val="00BC484C"/>
    <w:rsid w:val="00BC7B87"/>
    <w:rsid w:val="00BD0D94"/>
    <w:rsid w:val="00BD2527"/>
    <w:rsid w:val="00BD3E5F"/>
    <w:rsid w:val="00BD54E4"/>
    <w:rsid w:val="00BF1E61"/>
    <w:rsid w:val="00BF376E"/>
    <w:rsid w:val="00BF47FE"/>
    <w:rsid w:val="00BF4816"/>
    <w:rsid w:val="00BF48A9"/>
    <w:rsid w:val="00BF5246"/>
    <w:rsid w:val="00BF59C2"/>
    <w:rsid w:val="00BF6D8B"/>
    <w:rsid w:val="00BF7848"/>
    <w:rsid w:val="00C01426"/>
    <w:rsid w:val="00C019CA"/>
    <w:rsid w:val="00C01A24"/>
    <w:rsid w:val="00C02B22"/>
    <w:rsid w:val="00C049AF"/>
    <w:rsid w:val="00C05302"/>
    <w:rsid w:val="00C065D8"/>
    <w:rsid w:val="00C074BB"/>
    <w:rsid w:val="00C105EF"/>
    <w:rsid w:val="00C10B83"/>
    <w:rsid w:val="00C11916"/>
    <w:rsid w:val="00C164A0"/>
    <w:rsid w:val="00C20098"/>
    <w:rsid w:val="00C221A5"/>
    <w:rsid w:val="00C22A86"/>
    <w:rsid w:val="00C326D6"/>
    <w:rsid w:val="00C36119"/>
    <w:rsid w:val="00C40CFB"/>
    <w:rsid w:val="00C434DE"/>
    <w:rsid w:val="00C46FF4"/>
    <w:rsid w:val="00C522B4"/>
    <w:rsid w:val="00C5679C"/>
    <w:rsid w:val="00C5760A"/>
    <w:rsid w:val="00C63C58"/>
    <w:rsid w:val="00C666A7"/>
    <w:rsid w:val="00C668AB"/>
    <w:rsid w:val="00C71ED2"/>
    <w:rsid w:val="00C739E7"/>
    <w:rsid w:val="00C767EF"/>
    <w:rsid w:val="00C80CEB"/>
    <w:rsid w:val="00C932C6"/>
    <w:rsid w:val="00CA1262"/>
    <w:rsid w:val="00CA431B"/>
    <w:rsid w:val="00CA5792"/>
    <w:rsid w:val="00CA6837"/>
    <w:rsid w:val="00CA7700"/>
    <w:rsid w:val="00CB00F9"/>
    <w:rsid w:val="00CB236B"/>
    <w:rsid w:val="00CB5D85"/>
    <w:rsid w:val="00CC4091"/>
    <w:rsid w:val="00CD3E60"/>
    <w:rsid w:val="00CD4482"/>
    <w:rsid w:val="00CD5F11"/>
    <w:rsid w:val="00CE2C70"/>
    <w:rsid w:val="00CE41F3"/>
    <w:rsid w:val="00CF0900"/>
    <w:rsid w:val="00CF1757"/>
    <w:rsid w:val="00CF2306"/>
    <w:rsid w:val="00CF43F0"/>
    <w:rsid w:val="00CF49D6"/>
    <w:rsid w:val="00CF6816"/>
    <w:rsid w:val="00CF683D"/>
    <w:rsid w:val="00CF6C56"/>
    <w:rsid w:val="00D0170B"/>
    <w:rsid w:val="00D01BFB"/>
    <w:rsid w:val="00D06A3E"/>
    <w:rsid w:val="00D076F0"/>
    <w:rsid w:val="00D10C85"/>
    <w:rsid w:val="00D12846"/>
    <w:rsid w:val="00D16A64"/>
    <w:rsid w:val="00D17211"/>
    <w:rsid w:val="00D27AB3"/>
    <w:rsid w:val="00D3321B"/>
    <w:rsid w:val="00D36E77"/>
    <w:rsid w:val="00D417C0"/>
    <w:rsid w:val="00D5658F"/>
    <w:rsid w:val="00D56C61"/>
    <w:rsid w:val="00D57EA2"/>
    <w:rsid w:val="00D632E6"/>
    <w:rsid w:val="00D70ECD"/>
    <w:rsid w:val="00D73F24"/>
    <w:rsid w:val="00D80A23"/>
    <w:rsid w:val="00D8134F"/>
    <w:rsid w:val="00D82C49"/>
    <w:rsid w:val="00D83403"/>
    <w:rsid w:val="00D83C0E"/>
    <w:rsid w:val="00D85666"/>
    <w:rsid w:val="00D85AF1"/>
    <w:rsid w:val="00D86809"/>
    <w:rsid w:val="00D92679"/>
    <w:rsid w:val="00D937CF"/>
    <w:rsid w:val="00DA12EC"/>
    <w:rsid w:val="00DA22FF"/>
    <w:rsid w:val="00DA2A12"/>
    <w:rsid w:val="00DA2A5F"/>
    <w:rsid w:val="00DA3A84"/>
    <w:rsid w:val="00DA5938"/>
    <w:rsid w:val="00DA59D2"/>
    <w:rsid w:val="00DA62F7"/>
    <w:rsid w:val="00DB27C6"/>
    <w:rsid w:val="00DB30CE"/>
    <w:rsid w:val="00DC61A6"/>
    <w:rsid w:val="00DC6B19"/>
    <w:rsid w:val="00DC7A07"/>
    <w:rsid w:val="00DD010D"/>
    <w:rsid w:val="00DD03BB"/>
    <w:rsid w:val="00DD286E"/>
    <w:rsid w:val="00DD2974"/>
    <w:rsid w:val="00DD46F9"/>
    <w:rsid w:val="00DD4E8E"/>
    <w:rsid w:val="00DD5D07"/>
    <w:rsid w:val="00DD7552"/>
    <w:rsid w:val="00DD7A56"/>
    <w:rsid w:val="00DD7D5C"/>
    <w:rsid w:val="00DE4532"/>
    <w:rsid w:val="00DE5231"/>
    <w:rsid w:val="00DF4E64"/>
    <w:rsid w:val="00DF5E78"/>
    <w:rsid w:val="00DF7E84"/>
    <w:rsid w:val="00E01B92"/>
    <w:rsid w:val="00E04B53"/>
    <w:rsid w:val="00E135E3"/>
    <w:rsid w:val="00E23B12"/>
    <w:rsid w:val="00E23BB0"/>
    <w:rsid w:val="00E30D8A"/>
    <w:rsid w:val="00E3327F"/>
    <w:rsid w:val="00E377C0"/>
    <w:rsid w:val="00E44043"/>
    <w:rsid w:val="00E504AF"/>
    <w:rsid w:val="00E528B2"/>
    <w:rsid w:val="00E54F33"/>
    <w:rsid w:val="00E55F3E"/>
    <w:rsid w:val="00E56139"/>
    <w:rsid w:val="00E6357B"/>
    <w:rsid w:val="00E645D6"/>
    <w:rsid w:val="00E675C8"/>
    <w:rsid w:val="00E7071E"/>
    <w:rsid w:val="00E73A64"/>
    <w:rsid w:val="00E74589"/>
    <w:rsid w:val="00E7740D"/>
    <w:rsid w:val="00E774D0"/>
    <w:rsid w:val="00E82A1A"/>
    <w:rsid w:val="00E848D6"/>
    <w:rsid w:val="00E859CB"/>
    <w:rsid w:val="00E938A2"/>
    <w:rsid w:val="00E958E6"/>
    <w:rsid w:val="00E96643"/>
    <w:rsid w:val="00EA5BBC"/>
    <w:rsid w:val="00EB0BF1"/>
    <w:rsid w:val="00EB7159"/>
    <w:rsid w:val="00EC266C"/>
    <w:rsid w:val="00EC28C9"/>
    <w:rsid w:val="00EC494D"/>
    <w:rsid w:val="00EC7311"/>
    <w:rsid w:val="00EC7B4E"/>
    <w:rsid w:val="00ED06BE"/>
    <w:rsid w:val="00ED0AF5"/>
    <w:rsid w:val="00ED0FAA"/>
    <w:rsid w:val="00ED17D1"/>
    <w:rsid w:val="00ED4409"/>
    <w:rsid w:val="00ED561A"/>
    <w:rsid w:val="00ED5806"/>
    <w:rsid w:val="00EE302A"/>
    <w:rsid w:val="00EE4041"/>
    <w:rsid w:val="00EE4E2B"/>
    <w:rsid w:val="00EF2049"/>
    <w:rsid w:val="00F015DA"/>
    <w:rsid w:val="00F0283A"/>
    <w:rsid w:val="00F02F90"/>
    <w:rsid w:val="00F05C49"/>
    <w:rsid w:val="00F06AC2"/>
    <w:rsid w:val="00F1124C"/>
    <w:rsid w:val="00F118B9"/>
    <w:rsid w:val="00F17206"/>
    <w:rsid w:val="00F173EA"/>
    <w:rsid w:val="00F22546"/>
    <w:rsid w:val="00F2472E"/>
    <w:rsid w:val="00F24776"/>
    <w:rsid w:val="00F24849"/>
    <w:rsid w:val="00F24FC1"/>
    <w:rsid w:val="00F323C3"/>
    <w:rsid w:val="00F3249F"/>
    <w:rsid w:val="00F448AB"/>
    <w:rsid w:val="00F45BA3"/>
    <w:rsid w:val="00F51146"/>
    <w:rsid w:val="00F52D53"/>
    <w:rsid w:val="00F54D09"/>
    <w:rsid w:val="00F56532"/>
    <w:rsid w:val="00F56914"/>
    <w:rsid w:val="00F573C4"/>
    <w:rsid w:val="00F610F1"/>
    <w:rsid w:val="00F61190"/>
    <w:rsid w:val="00F61941"/>
    <w:rsid w:val="00F62FFC"/>
    <w:rsid w:val="00F637D3"/>
    <w:rsid w:val="00F6534F"/>
    <w:rsid w:val="00F664B5"/>
    <w:rsid w:val="00F66B16"/>
    <w:rsid w:val="00F67904"/>
    <w:rsid w:val="00F67F0A"/>
    <w:rsid w:val="00F70BEB"/>
    <w:rsid w:val="00F71DD9"/>
    <w:rsid w:val="00F722B2"/>
    <w:rsid w:val="00F7320D"/>
    <w:rsid w:val="00F763A5"/>
    <w:rsid w:val="00F8229F"/>
    <w:rsid w:val="00F82914"/>
    <w:rsid w:val="00F82A53"/>
    <w:rsid w:val="00F879EE"/>
    <w:rsid w:val="00F91F7C"/>
    <w:rsid w:val="00F926A9"/>
    <w:rsid w:val="00F951C4"/>
    <w:rsid w:val="00F95B41"/>
    <w:rsid w:val="00F95CB0"/>
    <w:rsid w:val="00F960FF"/>
    <w:rsid w:val="00F9690D"/>
    <w:rsid w:val="00F976AC"/>
    <w:rsid w:val="00FA0756"/>
    <w:rsid w:val="00FA145B"/>
    <w:rsid w:val="00FA431D"/>
    <w:rsid w:val="00FA505E"/>
    <w:rsid w:val="00FA70E3"/>
    <w:rsid w:val="00FA7506"/>
    <w:rsid w:val="00FB2A15"/>
    <w:rsid w:val="00FB3CF2"/>
    <w:rsid w:val="00FC5807"/>
    <w:rsid w:val="00FC5D73"/>
    <w:rsid w:val="00FC78AA"/>
    <w:rsid w:val="00FC7998"/>
    <w:rsid w:val="00FD2F17"/>
    <w:rsid w:val="00FD433E"/>
    <w:rsid w:val="00FD4CB7"/>
    <w:rsid w:val="00FD54BF"/>
    <w:rsid w:val="00FD5F2C"/>
    <w:rsid w:val="00FD60CD"/>
    <w:rsid w:val="00FD6D65"/>
    <w:rsid w:val="00FE0FE9"/>
    <w:rsid w:val="00FE649C"/>
    <w:rsid w:val="00FF0233"/>
    <w:rsid w:val="00FF33F1"/>
    <w:rsid w:val="00FF399F"/>
    <w:rsid w:val="00FF5388"/>
    <w:rsid w:val="00FF608D"/>
    <w:rsid w:val="00FF623A"/>
    <w:rsid w:val="00FF6C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0D4BE6"/>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unhideWhenUsed/>
    <w:rsid w:val="0026315F"/>
    <w:rPr>
      <w:sz w:val="16"/>
      <w:szCs w:val="16"/>
    </w:rPr>
  </w:style>
  <w:style w:type="paragraph" w:styleId="Tekstkomentarza">
    <w:name w:val="annotation text"/>
    <w:basedOn w:val="Normalny"/>
    <w:link w:val="TekstkomentarzaZnak"/>
    <w:uiPriority w:val="99"/>
    <w:unhideWhenUsed/>
    <w:rsid w:val="0026315F"/>
    <w:rPr>
      <w:sz w:val="20"/>
      <w:szCs w:val="20"/>
    </w:rPr>
  </w:style>
  <w:style w:type="character" w:customStyle="1" w:styleId="TekstkomentarzaZnak">
    <w:name w:val="Tekst komentarza Znak"/>
    <w:basedOn w:val="Domylnaczcionkaakapitu"/>
    <w:link w:val="Tekstkomentarza"/>
    <w:uiPriority w:val="99"/>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57"/>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 w:type="character" w:customStyle="1" w:styleId="Teksttreci">
    <w:name w:val="Tekst treści_"/>
    <w:link w:val="Teksttreci1"/>
    <w:uiPriority w:val="99"/>
    <w:locked/>
    <w:rsid w:val="00BF7848"/>
    <w:rPr>
      <w:rFonts w:ascii="Arial" w:hAnsi="Arial" w:cs="Arial"/>
      <w:sz w:val="18"/>
      <w:szCs w:val="18"/>
      <w:shd w:val="clear" w:color="auto" w:fill="FFFFFF"/>
    </w:rPr>
  </w:style>
  <w:style w:type="paragraph" w:customStyle="1" w:styleId="Teksttreci1">
    <w:name w:val="Tekst treści1"/>
    <w:basedOn w:val="Normalny"/>
    <w:link w:val="Teksttreci"/>
    <w:uiPriority w:val="99"/>
    <w:rsid w:val="00BF7848"/>
    <w:pPr>
      <w:shd w:val="clear" w:color="auto" w:fill="FFFFFF"/>
      <w:spacing w:line="240" w:lineRule="atLeast"/>
      <w:ind w:hanging="840"/>
    </w:pPr>
    <w:rPr>
      <w:rFonts w:ascii="Arial" w:hAnsi="Arial" w:cs="Arial"/>
      <w:color w:val="auto"/>
      <w:sz w:val="18"/>
      <w:szCs w:val="18"/>
    </w:rPr>
  </w:style>
  <w:style w:type="paragraph" w:customStyle="1" w:styleId="spistrescipoziom1">
    <w:name w:val="spis_tresci_poziom_1"/>
    <w:basedOn w:val="Normalny"/>
    <w:link w:val="spistrescipoziom1Znak"/>
    <w:qFormat/>
    <w:rsid w:val="005E7874"/>
    <w:pPr>
      <w:widowControl/>
      <w:numPr>
        <w:numId w:val="39"/>
      </w:numPr>
      <w:spacing w:after="120"/>
      <w:jc w:val="both"/>
    </w:pPr>
    <w:rPr>
      <w:rFonts w:ascii="Arial" w:hAnsi="Arial" w:cs="Arial"/>
      <w:b/>
      <w:color w:val="auto"/>
      <w:sz w:val="20"/>
      <w:szCs w:val="20"/>
      <w:lang w:bidi="ar-SA"/>
    </w:rPr>
  </w:style>
  <w:style w:type="paragraph" w:customStyle="1" w:styleId="spistrescipoziom2">
    <w:name w:val="spis_tresci_poziom_2"/>
    <w:basedOn w:val="Normalny"/>
    <w:qFormat/>
    <w:rsid w:val="005E7874"/>
    <w:pPr>
      <w:widowControl/>
      <w:numPr>
        <w:ilvl w:val="1"/>
        <w:numId w:val="39"/>
      </w:numPr>
      <w:spacing w:after="120"/>
      <w:jc w:val="both"/>
    </w:pPr>
    <w:rPr>
      <w:rFonts w:ascii="Arial" w:hAnsi="Arial" w:cs="Arial"/>
      <w:b/>
      <w:color w:val="auto"/>
      <w:sz w:val="20"/>
      <w:szCs w:val="20"/>
      <w:lang w:bidi="ar-SA"/>
    </w:rPr>
  </w:style>
  <w:style w:type="character" w:customStyle="1" w:styleId="spistrescipoziom1Znak">
    <w:name w:val="spis_tresci_poziom_1 Znak"/>
    <w:link w:val="spistrescipoziom1"/>
    <w:rsid w:val="005E7874"/>
    <w:rPr>
      <w:rFonts w:ascii="Arial" w:hAnsi="Arial" w:cs="Arial"/>
      <w:b/>
      <w:sz w:val="20"/>
      <w:szCs w:val="20"/>
      <w:lang w:bidi="ar-SA"/>
    </w:rPr>
  </w:style>
  <w:style w:type="character" w:customStyle="1" w:styleId="Nierozpoznanawzmianka1">
    <w:name w:val="Nierozpoznana wzmianka1"/>
    <w:basedOn w:val="Domylnaczcionkaakapitu"/>
    <w:uiPriority w:val="99"/>
    <w:semiHidden/>
    <w:unhideWhenUsed/>
    <w:rsid w:val="003B3ACA"/>
    <w:rPr>
      <w:color w:val="605E5C"/>
      <w:shd w:val="clear" w:color="auto" w:fill="E1DFDD"/>
    </w:rPr>
  </w:style>
  <w:style w:type="character" w:customStyle="1" w:styleId="alb">
    <w:name w:val="a_lb"/>
    <w:rsid w:val="00584168"/>
  </w:style>
  <w:style w:type="character" w:customStyle="1" w:styleId="fn-ref">
    <w:name w:val="fn-ref"/>
    <w:rsid w:val="00584168"/>
  </w:style>
  <w:style w:type="paragraph" w:styleId="NormalnyWeb">
    <w:name w:val="Normal (Web)"/>
    <w:basedOn w:val="Normalny"/>
    <w:uiPriority w:val="99"/>
    <w:unhideWhenUsed/>
    <w:rsid w:val="00584168"/>
    <w:pPr>
      <w:widowControl/>
      <w:spacing w:before="100" w:beforeAutospacing="1" w:after="100" w:afterAutospacing="1"/>
    </w:pPr>
    <w:rPr>
      <w:color w:val="auto"/>
      <w:lang w:bidi="ar-SA"/>
    </w:rPr>
  </w:style>
  <w:style w:type="paragraph" w:customStyle="1" w:styleId="text-justify1">
    <w:name w:val="text-justify1"/>
    <w:basedOn w:val="Normalny"/>
    <w:rsid w:val="00584168"/>
    <w:pPr>
      <w:widowControl/>
      <w:spacing w:before="100" w:beforeAutospacing="1" w:after="100" w:afterAutospacing="1"/>
    </w:pPr>
    <w:rPr>
      <w:color w:val="auto"/>
      <w:lang w:bidi="ar-SA"/>
    </w:rPr>
  </w:style>
  <w:style w:type="paragraph" w:styleId="Poprawka">
    <w:name w:val="Revision"/>
    <w:hidden/>
    <w:uiPriority w:val="99"/>
    <w:semiHidden/>
    <w:rsid w:val="003F2260"/>
    <w:pPr>
      <w:widowControl/>
    </w:pPr>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0D4BE6"/>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unhideWhenUsed/>
    <w:rsid w:val="0026315F"/>
    <w:rPr>
      <w:sz w:val="16"/>
      <w:szCs w:val="16"/>
    </w:rPr>
  </w:style>
  <w:style w:type="paragraph" w:styleId="Tekstkomentarza">
    <w:name w:val="annotation text"/>
    <w:basedOn w:val="Normalny"/>
    <w:link w:val="TekstkomentarzaZnak"/>
    <w:uiPriority w:val="99"/>
    <w:unhideWhenUsed/>
    <w:rsid w:val="0026315F"/>
    <w:rPr>
      <w:sz w:val="20"/>
      <w:szCs w:val="20"/>
    </w:rPr>
  </w:style>
  <w:style w:type="character" w:customStyle="1" w:styleId="TekstkomentarzaZnak">
    <w:name w:val="Tekst komentarza Znak"/>
    <w:basedOn w:val="Domylnaczcionkaakapitu"/>
    <w:link w:val="Tekstkomentarza"/>
    <w:uiPriority w:val="99"/>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57"/>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 w:type="character" w:customStyle="1" w:styleId="Teksttreci">
    <w:name w:val="Tekst treści_"/>
    <w:link w:val="Teksttreci1"/>
    <w:uiPriority w:val="99"/>
    <w:locked/>
    <w:rsid w:val="00BF7848"/>
    <w:rPr>
      <w:rFonts w:ascii="Arial" w:hAnsi="Arial" w:cs="Arial"/>
      <w:sz w:val="18"/>
      <w:szCs w:val="18"/>
      <w:shd w:val="clear" w:color="auto" w:fill="FFFFFF"/>
    </w:rPr>
  </w:style>
  <w:style w:type="paragraph" w:customStyle="1" w:styleId="Teksttreci1">
    <w:name w:val="Tekst treści1"/>
    <w:basedOn w:val="Normalny"/>
    <w:link w:val="Teksttreci"/>
    <w:uiPriority w:val="99"/>
    <w:rsid w:val="00BF7848"/>
    <w:pPr>
      <w:shd w:val="clear" w:color="auto" w:fill="FFFFFF"/>
      <w:spacing w:line="240" w:lineRule="atLeast"/>
      <w:ind w:hanging="840"/>
    </w:pPr>
    <w:rPr>
      <w:rFonts w:ascii="Arial" w:hAnsi="Arial" w:cs="Arial"/>
      <w:color w:val="auto"/>
      <w:sz w:val="18"/>
      <w:szCs w:val="18"/>
    </w:rPr>
  </w:style>
  <w:style w:type="paragraph" w:customStyle="1" w:styleId="spistrescipoziom1">
    <w:name w:val="spis_tresci_poziom_1"/>
    <w:basedOn w:val="Normalny"/>
    <w:link w:val="spistrescipoziom1Znak"/>
    <w:qFormat/>
    <w:rsid w:val="005E7874"/>
    <w:pPr>
      <w:widowControl/>
      <w:numPr>
        <w:numId w:val="39"/>
      </w:numPr>
      <w:spacing w:after="120"/>
      <w:jc w:val="both"/>
    </w:pPr>
    <w:rPr>
      <w:rFonts w:ascii="Arial" w:hAnsi="Arial" w:cs="Arial"/>
      <w:b/>
      <w:color w:val="auto"/>
      <w:sz w:val="20"/>
      <w:szCs w:val="20"/>
      <w:lang w:bidi="ar-SA"/>
    </w:rPr>
  </w:style>
  <w:style w:type="paragraph" w:customStyle="1" w:styleId="spistrescipoziom2">
    <w:name w:val="spis_tresci_poziom_2"/>
    <w:basedOn w:val="Normalny"/>
    <w:qFormat/>
    <w:rsid w:val="005E7874"/>
    <w:pPr>
      <w:widowControl/>
      <w:numPr>
        <w:ilvl w:val="1"/>
        <w:numId w:val="39"/>
      </w:numPr>
      <w:spacing w:after="120"/>
      <w:jc w:val="both"/>
    </w:pPr>
    <w:rPr>
      <w:rFonts w:ascii="Arial" w:hAnsi="Arial" w:cs="Arial"/>
      <w:b/>
      <w:color w:val="auto"/>
      <w:sz w:val="20"/>
      <w:szCs w:val="20"/>
      <w:lang w:bidi="ar-SA"/>
    </w:rPr>
  </w:style>
  <w:style w:type="character" w:customStyle="1" w:styleId="spistrescipoziom1Znak">
    <w:name w:val="spis_tresci_poziom_1 Znak"/>
    <w:link w:val="spistrescipoziom1"/>
    <w:rsid w:val="005E7874"/>
    <w:rPr>
      <w:rFonts w:ascii="Arial" w:hAnsi="Arial" w:cs="Arial"/>
      <w:b/>
      <w:sz w:val="20"/>
      <w:szCs w:val="20"/>
      <w:lang w:bidi="ar-SA"/>
    </w:rPr>
  </w:style>
  <w:style w:type="character" w:customStyle="1" w:styleId="Nierozpoznanawzmianka1">
    <w:name w:val="Nierozpoznana wzmianka1"/>
    <w:basedOn w:val="Domylnaczcionkaakapitu"/>
    <w:uiPriority w:val="99"/>
    <w:semiHidden/>
    <w:unhideWhenUsed/>
    <w:rsid w:val="003B3ACA"/>
    <w:rPr>
      <w:color w:val="605E5C"/>
      <w:shd w:val="clear" w:color="auto" w:fill="E1DFDD"/>
    </w:rPr>
  </w:style>
  <w:style w:type="character" w:customStyle="1" w:styleId="alb">
    <w:name w:val="a_lb"/>
    <w:rsid w:val="00584168"/>
  </w:style>
  <w:style w:type="character" w:customStyle="1" w:styleId="fn-ref">
    <w:name w:val="fn-ref"/>
    <w:rsid w:val="00584168"/>
  </w:style>
  <w:style w:type="paragraph" w:styleId="NormalnyWeb">
    <w:name w:val="Normal (Web)"/>
    <w:basedOn w:val="Normalny"/>
    <w:uiPriority w:val="99"/>
    <w:unhideWhenUsed/>
    <w:rsid w:val="00584168"/>
    <w:pPr>
      <w:widowControl/>
      <w:spacing w:before="100" w:beforeAutospacing="1" w:after="100" w:afterAutospacing="1"/>
    </w:pPr>
    <w:rPr>
      <w:color w:val="auto"/>
      <w:lang w:bidi="ar-SA"/>
    </w:rPr>
  </w:style>
  <w:style w:type="paragraph" w:customStyle="1" w:styleId="text-justify1">
    <w:name w:val="text-justify1"/>
    <w:basedOn w:val="Normalny"/>
    <w:rsid w:val="00584168"/>
    <w:pPr>
      <w:widowControl/>
      <w:spacing w:before="100" w:beforeAutospacing="1" w:after="100" w:afterAutospacing="1"/>
    </w:pPr>
    <w:rPr>
      <w:color w:val="auto"/>
      <w:lang w:bidi="ar-SA"/>
    </w:rPr>
  </w:style>
  <w:style w:type="paragraph" w:styleId="Poprawka">
    <w:name w:val="Revision"/>
    <w:hidden/>
    <w:uiPriority w:val="99"/>
    <w:semiHidden/>
    <w:rsid w:val="003F2260"/>
    <w:pPr>
      <w:widowControl/>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hyperlink" Target="https://miniportal.uzp.gov.pl/"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s://miniportal.uzp.gov.pl/WarunkiUslugi.aspx"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phach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0108" TargetMode="External"/><Relationship Id="rId22"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0EA08-A817-49CD-960B-697C315AA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19</Pages>
  <Words>8687</Words>
  <Characters>52125</Characters>
  <Application>Microsoft Office Word</Application>
  <DocSecurity>0</DocSecurity>
  <Lines>434</Lines>
  <Paragraphs>121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60691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20</cp:revision>
  <cp:lastPrinted>2022-02-04T10:20:00Z</cp:lastPrinted>
  <dcterms:created xsi:type="dcterms:W3CDTF">2022-02-03T07:52:00Z</dcterms:created>
  <dcterms:modified xsi:type="dcterms:W3CDTF">2022-02-04T10:46:00Z</dcterms:modified>
</cp:coreProperties>
</file>