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637A" w:rsidRDefault="0077637A" w:rsidP="009376DF">
      <w:pPr>
        <w:pStyle w:val="Podtytu"/>
        <w:rPr>
          <w:noProof/>
        </w:rPr>
      </w:pPr>
    </w:p>
    <w:p w:rsidR="000C5C71" w:rsidRDefault="000C5C71" w:rsidP="001A5615">
      <w:pPr>
        <w:spacing w:line="340" w:lineRule="exact"/>
        <w:jc w:val="center"/>
        <w:rPr>
          <w:b/>
        </w:rPr>
      </w:pPr>
    </w:p>
    <w:p w:rsidR="000C5C71" w:rsidRDefault="000C5C71" w:rsidP="001A5615">
      <w:pPr>
        <w:spacing w:line="340" w:lineRule="exact"/>
        <w:jc w:val="center"/>
        <w:rPr>
          <w:b/>
        </w:rPr>
      </w:pPr>
    </w:p>
    <w:p w:rsidR="0077637A" w:rsidRPr="00BE0FB9" w:rsidRDefault="0077637A" w:rsidP="001A5615">
      <w:pPr>
        <w:spacing w:line="340" w:lineRule="exact"/>
        <w:jc w:val="center"/>
        <w:rPr>
          <w:b/>
          <w:strike/>
        </w:rPr>
      </w:pPr>
      <w:r w:rsidRPr="00BE0FB9">
        <w:rPr>
          <w:b/>
        </w:rPr>
        <w:t>ZAPYTANIE OFERTOWE z dnia</w:t>
      </w:r>
      <w:r w:rsidR="005D5594">
        <w:rPr>
          <w:b/>
        </w:rPr>
        <w:t xml:space="preserve"> </w:t>
      </w:r>
      <w:r w:rsidR="00ED11A7">
        <w:rPr>
          <w:b/>
        </w:rPr>
        <w:t>………..</w:t>
      </w:r>
    </w:p>
    <w:p w:rsidR="0077637A" w:rsidRDefault="0077637A" w:rsidP="001A5615">
      <w:pPr>
        <w:pStyle w:val="Tekstpodstawowy"/>
        <w:spacing w:line="340" w:lineRule="exact"/>
        <w:jc w:val="center"/>
        <w:rPr>
          <w:rFonts w:ascii="Times New Roman" w:hAnsi="Times New Roman"/>
          <w:sz w:val="22"/>
          <w:szCs w:val="22"/>
        </w:rPr>
      </w:pPr>
    </w:p>
    <w:p w:rsidR="000C5C71" w:rsidRPr="00BE0FB9" w:rsidRDefault="000C5C71" w:rsidP="001A5615">
      <w:pPr>
        <w:pStyle w:val="Tekstpodstawowy"/>
        <w:spacing w:line="340" w:lineRule="exact"/>
        <w:jc w:val="center"/>
        <w:rPr>
          <w:rFonts w:ascii="Times New Roman" w:hAnsi="Times New Roman"/>
          <w:sz w:val="22"/>
          <w:szCs w:val="22"/>
        </w:rPr>
      </w:pPr>
    </w:p>
    <w:p w:rsidR="0077637A" w:rsidRPr="00205A6C" w:rsidRDefault="0077637A" w:rsidP="001A5615">
      <w:pPr>
        <w:pStyle w:val="Tekstpodstawowy"/>
        <w:spacing w:line="340" w:lineRule="exact"/>
        <w:jc w:val="center"/>
        <w:rPr>
          <w:rFonts w:ascii="Times New Roman" w:hAnsi="Times New Roman"/>
          <w:sz w:val="22"/>
          <w:szCs w:val="22"/>
        </w:rPr>
      </w:pPr>
      <w:r w:rsidRPr="00205A6C">
        <w:rPr>
          <w:rFonts w:ascii="Times New Roman" w:hAnsi="Times New Roman"/>
          <w:szCs w:val="24"/>
          <w:lang w:eastAsia="en-US"/>
        </w:rPr>
        <w:t xml:space="preserve">Świadczenie usług medycznych </w:t>
      </w:r>
      <w:r w:rsidR="00CA5C55" w:rsidRPr="00205A6C">
        <w:rPr>
          <w:rFonts w:ascii="Times New Roman" w:hAnsi="Times New Roman"/>
          <w:szCs w:val="24"/>
          <w:lang w:eastAsia="en-US"/>
        </w:rPr>
        <w:t>dla pracowników</w:t>
      </w:r>
      <w:r w:rsidRPr="00205A6C">
        <w:rPr>
          <w:rFonts w:ascii="Times New Roman" w:hAnsi="Times New Roman"/>
          <w:szCs w:val="24"/>
          <w:lang w:eastAsia="en-US"/>
        </w:rPr>
        <w:t xml:space="preserve"> Głównego Instytutu Górnictwa w</w:t>
      </w:r>
      <w:r w:rsidR="005D5594">
        <w:rPr>
          <w:rFonts w:ascii="Times New Roman" w:hAnsi="Times New Roman"/>
          <w:szCs w:val="24"/>
          <w:lang w:eastAsia="en-US"/>
        </w:rPr>
        <w:t> </w:t>
      </w:r>
      <w:r w:rsidRPr="00205A6C">
        <w:rPr>
          <w:rFonts w:ascii="Times New Roman" w:hAnsi="Times New Roman"/>
          <w:szCs w:val="24"/>
          <w:lang w:eastAsia="en-US"/>
        </w:rPr>
        <w:t>Katowicach</w:t>
      </w:r>
      <w:r w:rsidR="00742465" w:rsidRPr="00205A6C">
        <w:rPr>
          <w:rFonts w:ascii="Times New Roman" w:hAnsi="Times New Roman"/>
          <w:szCs w:val="24"/>
          <w:lang w:eastAsia="en-US"/>
        </w:rPr>
        <w:t>.</w:t>
      </w:r>
    </w:p>
    <w:p w:rsidR="0077637A" w:rsidRDefault="0077637A" w:rsidP="001A5615">
      <w:pPr>
        <w:spacing w:line="340" w:lineRule="exact"/>
        <w:jc w:val="center"/>
        <w:rPr>
          <w:b/>
          <w:i/>
          <w:color w:val="003300"/>
          <w:sz w:val="22"/>
          <w:szCs w:val="22"/>
        </w:rPr>
      </w:pPr>
    </w:p>
    <w:p w:rsidR="0077637A" w:rsidRDefault="0077637A" w:rsidP="001C1A3E">
      <w:pPr>
        <w:pStyle w:val="Akapitzlist1"/>
        <w:numPr>
          <w:ilvl w:val="0"/>
          <w:numId w:val="1"/>
        </w:numPr>
        <w:spacing w:after="0" w:line="320" w:lineRule="exact"/>
        <w:ind w:left="426" w:hanging="426"/>
        <w:jc w:val="both"/>
        <w:rPr>
          <w:rFonts w:ascii="Times New Roman" w:hAnsi="Times New Roman"/>
          <w:b/>
        </w:rPr>
      </w:pPr>
      <w:r w:rsidRPr="00C729EF">
        <w:rPr>
          <w:rFonts w:ascii="Times New Roman" w:hAnsi="Times New Roman"/>
          <w:b/>
        </w:rPr>
        <w:t>Informacje ogólne</w:t>
      </w:r>
    </w:p>
    <w:p w:rsidR="0077637A" w:rsidRDefault="0077637A" w:rsidP="001C1A3E">
      <w:pPr>
        <w:pStyle w:val="Akapitzlist1"/>
        <w:numPr>
          <w:ilvl w:val="3"/>
          <w:numId w:val="1"/>
        </w:numPr>
        <w:spacing w:after="0" w:line="320" w:lineRule="exact"/>
        <w:ind w:left="567" w:hanging="567"/>
        <w:jc w:val="both"/>
        <w:rPr>
          <w:rFonts w:ascii="Times New Roman" w:hAnsi="Times New Roman"/>
          <w:b/>
        </w:rPr>
      </w:pPr>
      <w:r w:rsidRPr="00C729EF">
        <w:rPr>
          <w:rFonts w:ascii="Times New Roman" w:hAnsi="Times New Roman"/>
        </w:rPr>
        <w:t xml:space="preserve">Zamawiający: </w:t>
      </w:r>
      <w:r w:rsidRPr="00C729EF">
        <w:rPr>
          <w:rFonts w:ascii="Times New Roman" w:hAnsi="Times New Roman"/>
          <w:b/>
        </w:rPr>
        <w:t>Główny Instytut Górnictwa</w:t>
      </w:r>
      <w:r>
        <w:rPr>
          <w:rFonts w:ascii="Times New Roman" w:hAnsi="Times New Roman"/>
          <w:b/>
        </w:rPr>
        <w:t xml:space="preserve">; </w:t>
      </w:r>
      <w:r w:rsidRPr="00901D89">
        <w:rPr>
          <w:rFonts w:ascii="Times New Roman" w:hAnsi="Times New Roman"/>
          <w:b/>
        </w:rPr>
        <w:t>Plac Gwarków 1; 40-166 Katowice.</w:t>
      </w:r>
    </w:p>
    <w:p w:rsidR="0077637A" w:rsidRPr="003C2F44" w:rsidRDefault="005D5594" w:rsidP="001C1A3E">
      <w:pPr>
        <w:pStyle w:val="Akapitzlist1"/>
        <w:numPr>
          <w:ilvl w:val="3"/>
          <w:numId w:val="1"/>
        </w:numPr>
        <w:spacing w:after="0" w:line="320" w:lineRule="exact"/>
        <w:ind w:left="567" w:hanging="567"/>
        <w:jc w:val="both"/>
        <w:rPr>
          <w:rFonts w:ascii="Times New Roman" w:hAnsi="Times New Roman"/>
        </w:rPr>
      </w:pPr>
      <w:r w:rsidRPr="00844033">
        <w:rPr>
          <w:rFonts w:ascii="Times New Roman" w:eastAsia="Calibri" w:hAnsi="Times New Roman"/>
        </w:rPr>
        <w:t>Do niniejszego zapytania o</w:t>
      </w:r>
      <w:r w:rsidRPr="003C2F44">
        <w:rPr>
          <w:rFonts w:ascii="Times New Roman" w:eastAsia="Calibri" w:hAnsi="Times New Roman"/>
        </w:rPr>
        <w:t xml:space="preserve">fertowego nie stosuje się przepisów ustawy Prawo Zamówień Publicznych z dnia </w:t>
      </w:r>
      <w:r w:rsidR="002D39CB" w:rsidRPr="003C2F44">
        <w:rPr>
          <w:rFonts w:ascii="Times New Roman" w:eastAsia="Calibri" w:hAnsi="Times New Roman"/>
        </w:rPr>
        <w:t>11 września 2019</w:t>
      </w:r>
      <w:r w:rsidR="007E56F2" w:rsidRPr="003C2F44">
        <w:rPr>
          <w:rFonts w:ascii="Times New Roman" w:eastAsia="Calibri" w:hAnsi="Times New Roman"/>
        </w:rPr>
        <w:t xml:space="preserve"> r. (</w:t>
      </w:r>
      <w:r w:rsidR="00434230" w:rsidRPr="003C2F44">
        <w:rPr>
          <w:rFonts w:ascii="Times New Roman" w:eastAsia="Calibri" w:hAnsi="Times New Roman"/>
        </w:rPr>
        <w:t xml:space="preserve">Dz. U. 2021 r., </w:t>
      </w:r>
      <w:r w:rsidR="00A86357" w:rsidRPr="003C2F44">
        <w:rPr>
          <w:rFonts w:ascii="Times New Roman" w:eastAsia="Calibri" w:hAnsi="Times New Roman"/>
        </w:rPr>
        <w:t xml:space="preserve">poz. </w:t>
      </w:r>
      <w:r w:rsidR="00434230" w:rsidRPr="003C2F44">
        <w:rPr>
          <w:rFonts w:ascii="Times New Roman" w:eastAsia="Calibri" w:hAnsi="Times New Roman"/>
        </w:rPr>
        <w:t>1129</w:t>
      </w:r>
      <w:r w:rsidRPr="003C2F44">
        <w:rPr>
          <w:rFonts w:ascii="Times New Roman" w:eastAsia="Calibri" w:hAnsi="Times New Roman"/>
        </w:rPr>
        <w:t xml:space="preserve"> z </w:t>
      </w:r>
      <w:proofErr w:type="spellStart"/>
      <w:r w:rsidRPr="003C2F44">
        <w:rPr>
          <w:rFonts w:ascii="Times New Roman" w:eastAsia="Calibri" w:hAnsi="Times New Roman"/>
        </w:rPr>
        <w:t>późn</w:t>
      </w:r>
      <w:proofErr w:type="spellEnd"/>
      <w:r w:rsidRPr="003C2F44">
        <w:rPr>
          <w:rFonts w:ascii="Times New Roman" w:eastAsia="Calibri" w:hAnsi="Times New Roman"/>
        </w:rPr>
        <w:t xml:space="preserve">. </w:t>
      </w:r>
      <w:proofErr w:type="spellStart"/>
      <w:r w:rsidRPr="003C2F44">
        <w:rPr>
          <w:rFonts w:ascii="Times New Roman" w:eastAsia="Calibri" w:hAnsi="Times New Roman"/>
        </w:rPr>
        <w:t>zm</w:t>
      </w:r>
      <w:proofErr w:type="spellEnd"/>
      <w:r w:rsidRPr="003C2F44">
        <w:rPr>
          <w:rFonts w:ascii="Times New Roman" w:eastAsia="Calibri" w:hAnsi="Times New Roman"/>
        </w:rPr>
        <w:t>).</w:t>
      </w:r>
    </w:p>
    <w:p w:rsidR="0077637A" w:rsidRPr="003C2F44" w:rsidRDefault="0077637A" w:rsidP="001C1A3E">
      <w:pPr>
        <w:pStyle w:val="Akapitzlist1"/>
        <w:spacing w:after="0" w:line="320" w:lineRule="exact"/>
        <w:ind w:left="425"/>
        <w:jc w:val="both"/>
        <w:rPr>
          <w:rFonts w:ascii="Times New Roman" w:hAnsi="Times New Roman"/>
        </w:rPr>
      </w:pPr>
    </w:p>
    <w:p w:rsidR="0077637A" w:rsidRPr="003C2F44" w:rsidRDefault="0077637A" w:rsidP="001C1A3E">
      <w:pPr>
        <w:pStyle w:val="Akapitzlist1"/>
        <w:numPr>
          <w:ilvl w:val="0"/>
          <w:numId w:val="1"/>
        </w:numPr>
        <w:spacing w:after="0" w:line="320" w:lineRule="exact"/>
        <w:ind w:left="426" w:hanging="426"/>
        <w:jc w:val="both"/>
        <w:rPr>
          <w:rFonts w:ascii="Times New Roman" w:hAnsi="Times New Roman"/>
          <w:b/>
        </w:rPr>
      </w:pPr>
      <w:r w:rsidRPr="003C2F44">
        <w:rPr>
          <w:rFonts w:ascii="Times New Roman" w:hAnsi="Times New Roman"/>
          <w:b/>
        </w:rPr>
        <w:t>Opis przedmiotu zamówienia:</w:t>
      </w:r>
    </w:p>
    <w:p w:rsidR="0077637A" w:rsidRPr="003C2F44" w:rsidRDefault="0077637A" w:rsidP="001C1A3E">
      <w:pPr>
        <w:spacing w:line="320" w:lineRule="exact"/>
        <w:rPr>
          <w:b/>
          <w:sz w:val="22"/>
          <w:szCs w:val="22"/>
        </w:rPr>
      </w:pPr>
    </w:p>
    <w:p w:rsidR="00617B8C" w:rsidRPr="003C2F44" w:rsidRDefault="009445E2" w:rsidP="001C1A3E">
      <w:pPr>
        <w:spacing w:line="320" w:lineRule="exact"/>
        <w:ind w:firstLine="708"/>
        <w:jc w:val="both"/>
        <w:rPr>
          <w:rFonts w:eastAsia="Calibri"/>
          <w:sz w:val="22"/>
          <w:szCs w:val="22"/>
          <w:lang w:eastAsia="en-US"/>
        </w:rPr>
      </w:pPr>
      <w:r w:rsidRPr="003C2F44">
        <w:rPr>
          <w:rFonts w:eastAsia="Calibri"/>
          <w:sz w:val="22"/>
          <w:szCs w:val="22"/>
          <w:lang w:eastAsia="en-US"/>
        </w:rPr>
        <w:t>Przedmiotem zamówienia jest świadczenie usług medycznych z zakresu medycyny pracy</w:t>
      </w:r>
      <w:r w:rsidR="00D83CFA" w:rsidRPr="003C2F44">
        <w:rPr>
          <w:rFonts w:eastAsia="Calibri"/>
          <w:sz w:val="22"/>
          <w:szCs w:val="22"/>
          <w:lang w:eastAsia="en-US"/>
        </w:rPr>
        <w:t>, wykonywanie</w:t>
      </w:r>
      <w:r w:rsidR="00CB1E8A" w:rsidRPr="003C2F44">
        <w:rPr>
          <w:sz w:val="22"/>
          <w:szCs w:val="22"/>
          <w:lang w:eastAsia="en-US"/>
        </w:rPr>
        <w:t xml:space="preserve"> badań psychologicznych i </w:t>
      </w:r>
      <w:r w:rsidR="00D75B4B" w:rsidRPr="003C2F44">
        <w:rPr>
          <w:sz w:val="22"/>
          <w:szCs w:val="22"/>
          <w:lang w:eastAsia="en-US"/>
        </w:rPr>
        <w:t xml:space="preserve">psychologiczno-psychiatrycznych </w:t>
      </w:r>
      <w:r w:rsidRPr="003C2F44">
        <w:rPr>
          <w:rFonts w:eastAsia="Calibri"/>
          <w:sz w:val="22"/>
          <w:szCs w:val="22"/>
          <w:lang w:eastAsia="en-US"/>
        </w:rPr>
        <w:t>na rzecz pracowników Głównego Instytutu Górnictwa w Katowicach</w:t>
      </w:r>
      <w:r w:rsidR="00082FC3" w:rsidRPr="003C2F44">
        <w:rPr>
          <w:rFonts w:eastAsia="Calibri"/>
          <w:sz w:val="22"/>
          <w:szCs w:val="22"/>
          <w:lang w:eastAsia="en-US"/>
        </w:rPr>
        <w:t xml:space="preserve">, liczącego </w:t>
      </w:r>
      <w:r w:rsidR="00434230" w:rsidRPr="003C2F44">
        <w:rPr>
          <w:rFonts w:eastAsia="Calibri"/>
          <w:sz w:val="22"/>
          <w:szCs w:val="22"/>
          <w:lang w:eastAsia="en-US"/>
        </w:rPr>
        <w:t>471</w:t>
      </w:r>
      <w:r w:rsidR="007E56F2" w:rsidRPr="003C2F44">
        <w:rPr>
          <w:rFonts w:eastAsia="Calibri"/>
          <w:sz w:val="22"/>
          <w:szCs w:val="22"/>
          <w:lang w:eastAsia="en-US"/>
        </w:rPr>
        <w:t xml:space="preserve"> osób (stan</w:t>
      </w:r>
      <w:r w:rsidR="00434230" w:rsidRPr="003C2F44">
        <w:rPr>
          <w:rFonts w:eastAsia="Calibri"/>
          <w:sz w:val="22"/>
          <w:szCs w:val="22"/>
          <w:lang w:eastAsia="en-US"/>
        </w:rPr>
        <w:t xml:space="preserve"> na 10</w:t>
      </w:r>
      <w:r w:rsidR="00737906" w:rsidRPr="003C2F44">
        <w:rPr>
          <w:rFonts w:eastAsia="Calibri"/>
          <w:sz w:val="22"/>
          <w:szCs w:val="22"/>
          <w:lang w:eastAsia="en-US"/>
        </w:rPr>
        <w:t>.01.2022</w:t>
      </w:r>
      <w:r w:rsidRPr="003C2F44">
        <w:rPr>
          <w:rFonts w:eastAsia="Calibri"/>
          <w:sz w:val="22"/>
          <w:szCs w:val="22"/>
          <w:lang w:eastAsia="en-US"/>
        </w:rPr>
        <w:t xml:space="preserve"> r.). Zakres zamówienia obejmuje</w:t>
      </w:r>
      <w:r w:rsidR="00617B8C" w:rsidRPr="003C2F44">
        <w:rPr>
          <w:rFonts w:eastAsia="Calibri"/>
          <w:sz w:val="22"/>
          <w:szCs w:val="22"/>
          <w:lang w:eastAsia="en-US"/>
        </w:rPr>
        <w:t>:</w:t>
      </w:r>
    </w:p>
    <w:p w:rsidR="009445E2" w:rsidRPr="003C2F44" w:rsidRDefault="009445E2" w:rsidP="001C1A3E">
      <w:pPr>
        <w:pStyle w:val="Akapitzlist"/>
        <w:numPr>
          <w:ilvl w:val="0"/>
          <w:numId w:val="25"/>
        </w:numPr>
        <w:spacing w:line="320" w:lineRule="exact"/>
        <w:ind w:left="1134" w:hanging="567"/>
        <w:jc w:val="both"/>
        <w:rPr>
          <w:rFonts w:eastAsia="Calibri"/>
          <w:sz w:val="22"/>
          <w:szCs w:val="22"/>
          <w:lang w:eastAsia="en-US"/>
        </w:rPr>
      </w:pPr>
      <w:r w:rsidRPr="003C2F44">
        <w:rPr>
          <w:rFonts w:eastAsia="Calibri"/>
          <w:sz w:val="22"/>
          <w:szCs w:val="22"/>
          <w:lang w:eastAsia="en-US"/>
        </w:rPr>
        <w:t>sprawowanie kompleksowej profilaktycznej opieki zdrowotnej oraz wykonywanie badań profilaktycznych pracowników Zamawiającego zgodnie z postanowieniami kodeksu pracy (</w:t>
      </w:r>
      <w:hyperlink r:id="rId9" w:history="1">
        <w:r w:rsidR="00FF1DD3" w:rsidRPr="003C2F44">
          <w:rPr>
            <w:rStyle w:val="Hipercze"/>
            <w:rFonts w:eastAsia="Calibri"/>
            <w:color w:val="auto"/>
            <w:sz w:val="22"/>
            <w:szCs w:val="22"/>
            <w:u w:val="none"/>
            <w:lang w:eastAsia="en-US"/>
          </w:rPr>
          <w:t>Dz.U. 2020</w:t>
        </w:r>
        <w:r w:rsidR="009E3F04" w:rsidRPr="003C2F44">
          <w:rPr>
            <w:rStyle w:val="Hipercze"/>
            <w:rFonts w:eastAsia="Calibri"/>
            <w:color w:val="auto"/>
            <w:sz w:val="22"/>
            <w:szCs w:val="22"/>
            <w:u w:val="none"/>
            <w:lang w:eastAsia="en-US"/>
          </w:rPr>
          <w:t xml:space="preserve"> poz. </w:t>
        </w:r>
        <w:r w:rsidR="00FF1DD3" w:rsidRPr="003C2F44">
          <w:rPr>
            <w:rStyle w:val="Hipercze"/>
            <w:rFonts w:eastAsia="Calibri"/>
            <w:color w:val="auto"/>
            <w:sz w:val="22"/>
            <w:szCs w:val="22"/>
            <w:u w:val="none"/>
            <w:lang w:eastAsia="en-US"/>
          </w:rPr>
          <w:t>1320</w:t>
        </w:r>
      </w:hyperlink>
      <w:r w:rsidR="00FF1DD3" w:rsidRPr="003C2F44">
        <w:rPr>
          <w:rStyle w:val="Hipercze"/>
          <w:rFonts w:eastAsia="Calibri"/>
          <w:color w:val="auto"/>
          <w:sz w:val="22"/>
          <w:szCs w:val="22"/>
          <w:u w:val="none"/>
          <w:lang w:eastAsia="en-US"/>
        </w:rPr>
        <w:t xml:space="preserve"> </w:t>
      </w:r>
      <w:r w:rsidR="00593B64" w:rsidRPr="003C2F44">
        <w:rPr>
          <w:rFonts w:eastAsia="Calibri"/>
          <w:sz w:val="22"/>
          <w:szCs w:val="22"/>
          <w:lang w:eastAsia="en-US"/>
        </w:rPr>
        <w:t>z późniejszymi zmianami</w:t>
      </w:r>
      <w:r w:rsidRPr="003C2F44">
        <w:rPr>
          <w:rFonts w:eastAsia="Calibri"/>
          <w:sz w:val="22"/>
          <w:szCs w:val="22"/>
          <w:lang w:eastAsia="en-US"/>
        </w:rPr>
        <w:t>), ustawy z</w:t>
      </w:r>
      <w:r w:rsidR="007A1968" w:rsidRPr="003C2F44">
        <w:rPr>
          <w:rFonts w:eastAsia="Calibri"/>
          <w:sz w:val="22"/>
          <w:szCs w:val="22"/>
          <w:lang w:eastAsia="en-US"/>
        </w:rPr>
        <w:t> </w:t>
      </w:r>
      <w:r w:rsidRPr="003C2F44">
        <w:rPr>
          <w:rFonts w:eastAsia="Calibri"/>
          <w:sz w:val="22"/>
          <w:szCs w:val="22"/>
          <w:lang w:eastAsia="en-US"/>
        </w:rPr>
        <w:t>dnia 27 czerwca 1997 r. o służb</w:t>
      </w:r>
      <w:r w:rsidR="009A7AD3" w:rsidRPr="003C2F44">
        <w:rPr>
          <w:rFonts w:eastAsia="Calibri"/>
          <w:sz w:val="22"/>
          <w:szCs w:val="22"/>
          <w:lang w:eastAsia="en-US"/>
        </w:rPr>
        <w:t>ie medycyny pracy (Dz. U. z 2019 r. poz. 117</w:t>
      </w:r>
      <w:r w:rsidR="00593B64" w:rsidRPr="003C2F44">
        <w:rPr>
          <w:rFonts w:eastAsia="Calibri"/>
          <w:sz w:val="22"/>
          <w:szCs w:val="22"/>
          <w:lang w:eastAsia="en-US"/>
        </w:rPr>
        <w:t>5</w:t>
      </w:r>
      <w:r w:rsidRPr="003C2F44">
        <w:rPr>
          <w:rFonts w:eastAsia="Calibri"/>
          <w:sz w:val="22"/>
          <w:szCs w:val="22"/>
          <w:lang w:eastAsia="en-US"/>
        </w:rPr>
        <w:t xml:space="preserve"> z późniejszymi zmianami) oraz rozporządzenia Ministra Zdrowia i Opieki Społecznej z dnia 30 maja 1996 r. w sprawie przeprowadzania badań lekarskich pracowników, zakresu profilaktycznej opieki zdrowotnej nad pracownikami oraz orzeczeń lekarskich wydawanych do celów przewidzianych w kodeksie pracy (</w:t>
      </w:r>
      <w:hyperlink r:id="rId10" w:history="1">
        <w:r w:rsidR="007A1968" w:rsidRPr="003C2F44">
          <w:rPr>
            <w:rStyle w:val="Hipercze"/>
            <w:rFonts w:eastAsia="Calibri"/>
            <w:color w:val="auto"/>
            <w:sz w:val="22"/>
            <w:szCs w:val="22"/>
            <w:u w:val="none"/>
            <w:lang w:eastAsia="en-US"/>
          </w:rPr>
          <w:t>Dz.U. 2016 poz. 2067</w:t>
        </w:r>
      </w:hyperlink>
      <w:r w:rsidRPr="003C2F44">
        <w:rPr>
          <w:rFonts w:eastAsia="Calibri"/>
          <w:sz w:val="22"/>
          <w:szCs w:val="22"/>
          <w:lang w:eastAsia="en-US"/>
        </w:rPr>
        <w:t>).</w:t>
      </w:r>
    </w:p>
    <w:p w:rsidR="005B7610" w:rsidRPr="003C2F44" w:rsidRDefault="00E42C8B" w:rsidP="001C1A3E">
      <w:pPr>
        <w:pStyle w:val="Akapitzlist"/>
        <w:numPr>
          <w:ilvl w:val="0"/>
          <w:numId w:val="25"/>
        </w:numPr>
        <w:spacing w:line="320" w:lineRule="exact"/>
        <w:ind w:left="1134" w:hanging="567"/>
        <w:jc w:val="both"/>
        <w:rPr>
          <w:rFonts w:eastAsia="Calibri"/>
          <w:sz w:val="22"/>
          <w:szCs w:val="22"/>
          <w:lang w:eastAsia="en-US"/>
        </w:rPr>
      </w:pPr>
      <w:r w:rsidRPr="003C2F44">
        <w:rPr>
          <w:rFonts w:eastAsia="Calibri"/>
          <w:sz w:val="22"/>
          <w:szCs w:val="22"/>
          <w:lang w:eastAsia="en-US"/>
        </w:rPr>
        <w:t xml:space="preserve">wykonywanie badań psychologicznych i </w:t>
      </w:r>
      <w:r w:rsidRPr="003C2F44">
        <w:rPr>
          <w:sz w:val="22"/>
          <w:szCs w:val="22"/>
          <w:lang w:eastAsia="en-US"/>
        </w:rPr>
        <w:t xml:space="preserve">psychologiczno-psychiatrycznych zgodnie z wymaganiami wynikającymi z ustawy </w:t>
      </w:r>
      <w:r w:rsidR="009E0F1B" w:rsidRPr="003C2F44">
        <w:rPr>
          <w:sz w:val="22"/>
          <w:szCs w:val="22"/>
        </w:rPr>
        <w:t>z dnia 9 czerwca 2011 r. Prawo geologi</w:t>
      </w:r>
      <w:r w:rsidR="003E34C4" w:rsidRPr="003C2F44">
        <w:rPr>
          <w:sz w:val="22"/>
          <w:szCs w:val="22"/>
        </w:rPr>
        <w:t>czne i górnicze (</w:t>
      </w:r>
      <w:proofErr w:type="spellStart"/>
      <w:r w:rsidR="003E34C4" w:rsidRPr="003C2F44">
        <w:rPr>
          <w:sz w:val="22"/>
          <w:szCs w:val="22"/>
        </w:rPr>
        <w:t>t.j</w:t>
      </w:r>
      <w:proofErr w:type="spellEnd"/>
      <w:r w:rsidR="003E34C4" w:rsidRPr="003C2F44">
        <w:rPr>
          <w:sz w:val="22"/>
          <w:szCs w:val="22"/>
        </w:rPr>
        <w:t>. Dz.U.</w:t>
      </w:r>
      <w:r w:rsidR="007F494E" w:rsidRPr="003C2F44">
        <w:rPr>
          <w:sz w:val="22"/>
          <w:szCs w:val="22"/>
        </w:rPr>
        <w:t xml:space="preserve"> z </w:t>
      </w:r>
      <w:r w:rsidR="002D638D" w:rsidRPr="003C2F44">
        <w:rPr>
          <w:sz w:val="22"/>
          <w:szCs w:val="22"/>
        </w:rPr>
        <w:t xml:space="preserve"> </w:t>
      </w:r>
      <w:r w:rsidR="00434230" w:rsidRPr="003C2F44">
        <w:rPr>
          <w:sz w:val="22"/>
          <w:szCs w:val="22"/>
        </w:rPr>
        <w:t>2021</w:t>
      </w:r>
      <w:r w:rsidR="009E0F1B" w:rsidRPr="003C2F44">
        <w:rPr>
          <w:sz w:val="22"/>
          <w:szCs w:val="22"/>
        </w:rPr>
        <w:t xml:space="preserve"> poz. </w:t>
      </w:r>
      <w:r w:rsidR="00434230" w:rsidRPr="003C2F44">
        <w:rPr>
          <w:sz w:val="22"/>
          <w:szCs w:val="22"/>
        </w:rPr>
        <w:t>1420</w:t>
      </w:r>
      <w:r w:rsidR="003E34C4" w:rsidRPr="003C2F44">
        <w:rPr>
          <w:sz w:val="22"/>
          <w:szCs w:val="22"/>
        </w:rPr>
        <w:t xml:space="preserve"> z </w:t>
      </w:r>
      <w:proofErr w:type="spellStart"/>
      <w:r w:rsidR="003E34C4" w:rsidRPr="003C2F44">
        <w:rPr>
          <w:sz w:val="22"/>
          <w:szCs w:val="22"/>
        </w:rPr>
        <w:t>późn</w:t>
      </w:r>
      <w:proofErr w:type="spellEnd"/>
      <w:r w:rsidR="003E34C4" w:rsidRPr="003C2F44">
        <w:rPr>
          <w:sz w:val="22"/>
          <w:szCs w:val="22"/>
        </w:rPr>
        <w:t>. zm.)</w:t>
      </w:r>
      <w:r w:rsidR="009E0F1B" w:rsidRPr="003C2F44">
        <w:rPr>
          <w:sz w:val="22"/>
          <w:szCs w:val="22"/>
        </w:rPr>
        <w:t>, ustawą z dnia 21 czerwca 2002 r. o materiałach wybuchowych przeznaczonych do u</w:t>
      </w:r>
      <w:r w:rsidR="002D39CB" w:rsidRPr="003C2F44">
        <w:rPr>
          <w:sz w:val="22"/>
          <w:szCs w:val="22"/>
        </w:rPr>
        <w:t>żytku cywilnego (</w:t>
      </w:r>
      <w:proofErr w:type="spellStart"/>
      <w:r w:rsidR="002D39CB" w:rsidRPr="003C2F44">
        <w:rPr>
          <w:sz w:val="22"/>
          <w:szCs w:val="22"/>
        </w:rPr>
        <w:t>t.j</w:t>
      </w:r>
      <w:proofErr w:type="spellEnd"/>
      <w:r w:rsidR="002D39CB" w:rsidRPr="003C2F44">
        <w:rPr>
          <w:sz w:val="22"/>
          <w:szCs w:val="22"/>
        </w:rPr>
        <w:t>. Dz.U. 2020</w:t>
      </w:r>
      <w:r w:rsidR="00AC5DA4" w:rsidRPr="003C2F44">
        <w:rPr>
          <w:sz w:val="22"/>
          <w:szCs w:val="22"/>
        </w:rPr>
        <w:t xml:space="preserve"> poz. 204</w:t>
      </w:r>
      <w:r w:rsidR="006F0069" w:rsidRPr="003C2F44">
        <w:rPr>
          <w:sz w:val="22"/>
          <w:szCs w:val="22"/>
        </w:rPr>
        <w:t xml:space="preserve">), </w:t>
      </w:r>
      <w:r w:rsidR="009E0F1B" w:rsidRPr="003C2F44">
        <w:rPr>
          <w:sz w:val="22"/>
          <w:szCs w:val="22"/>
        </w:rPr>
        <w:t>Ustawą z dnia 20 czerwca 1997 r. Prawo o r</w:t>
      </w:r>
      <w:r w:rsidR="006F0069" w:rsidRPr="003C2F44">
        <w:rPr>
          <w:sz w:val="22"/>
          <w:szCs w:val="22"/>
        </w:rPr>
        <w:t>uchu drogowym (</w:t>
      </w:r>
      <w:proofErr w:type="spellStart"/>
      <w:r w:rsidR="006F0069" w:rsidRPr="003C2F44">
        <w:rPr>
          <w:sz w:val="22"/>
          <w:szCs w:val="22"/>
        </w:rPr>
        <w:t>t.j</w:t>
      </w:r>
      <w:proofErr w:type="spellEnd"/>
      <w:r w:rsidR="00296F60" w:rsidRPr="003C2F44">
        <w:rPr>
          <w:sz w:val="22"/>
          <w:szCs w:val="22"/>
        </w:rPr>
        <w:t>.</w:t>
      </w:r>
      <w:r w:rsidR="00AC5DA4" w:rsidRPr="003C2F44">
        <w:rPr>
          <w:sz w:val="22"/>
          <w:szCs w:val="22"/>
        </w:rPr>
        <w:t xml:space="preserve"> Dz.U. z 2021</w:t>
      </w:r>
      <w:r w:rsidR="006F0069" w:rsidRPr="003C2F44">
        <w:rPr>
          <w:sz w:val="22"/>
          <w:szCs w:val="22"/>
        </w:rPr>
        <w:t xml:space="preserve"> r. poz. </w:t>
      </w:r>
      <w:r w:rsidR="00AC5DA4" w:rsidRPr="003C2F44">
        <w:rPr>
          <w:sz w:val="22"/>
          <w:szCs w:val="22"/>
        </w:rPr>
        <w:t>450</w:t>
      </w:r>
      <w:r w:rsidR="006F0069" w:rsidRPr="003C2F44">
        <w:rPr>
          <w:sz w:val="22"/>
          <w:szCs w:val="22"/>
        </w:rPr>
        <w:t xml:space="preserve"> </w:t>
      </w:r>
      <w:proofErr w:type="spellStart"/>
      <w:r w:rsidR="006F0069" w:rsidRPr="003C2F44">
        <w:rPr>
          <w:sz w:val="22"/>
          <w:szCs w:val="22"/>
        </w:rPr>
        <w:t>t.j</w:t>
      </w:r>
      <w:proofErr w:type="spellEnd"/>
      <w:r w:rsidR="006F0069" w:rsidRPr="003C2F44">
        <w:rPr>
          <w:sz w:val="22"/>
          <w:szCs w:val="22"/>
        </w:rPr>
        <w:t xml:space="preserve">.), </w:t>
      </w:r>
      <w:r w:rsidR="009E0F1B" w:rsidRPr="003C2F44">
        <w:rPr>
          <w:sz w:val="22"/>
          <w:szCs w:val="22"/>
        </w:rPr>
        <w:t xml:space="preserve"> ustawą z dnia 5 stycznia 2011 r. o kierując</w:t>
      </w:r>
      <w:r w:rsidR="002D638D" w:rsidRPr="003C2F44">
        <w:rPr>
          <w:sz w:val="22"/>
          <w:szCs w:val="22"/>
        </w:rPr>
        <w:t>ych pojazdami (</w:t>
      </w:r>
      <w:proofErr w:type="spellStart"/>
      <w:r w:rsidR="002D638D" w:rsidRPr="003C2F44">
        <w:rPr>
          <w:sz w:val="22"/>
          <w:szCs w:val="22"/>
        </w:rPr>
        <w:t>t.j</w:t>
      </w:r>
      <w:proofErr w:type="spellEnd"/>
      <w:r w:rsidR="002D638D" w:rsidRPr="003C2F44">
        <w:rPr>
          <w:sz w:val="22"/>
          <w:szCs w:val="22"/>
        </w:rPr>
        <w:t xml:space="preserve">. </w:t>
      </w:r>
      <w:r w:rsidR="00AC5DA4" w:rsidRPr="003C2F44">
        <w:rPr>
          <w:sz w:val="22"/>
          <w:szCs w:val="22"/>
        </w:rPr>
        <w:t>Dz.U. z 2021</w:t>
      </w:r>
      <w:r w:rsidR="002D638D" w:rsidRPr="003C2F44">
        <w:rPr>
          <w:sz w:val="22"/>
          <w:szCs w:val="22"/>
        </w:rPr>
        <w:t xml:space="preserve"> poz. </w:t>
      </w:r>
      <w:r w:rsidR="00AC5DA4" w:rsidRPr="003C2F44">
        <w:rPr>
          <w:sz w:val="22"/>
          <w:szCs w:val="22"/>
        </w:rPr>
        <w:t>1212</w:t>
      </w:r>
      <w:r w:rsidR="009E0F1B" w:rsidRPr="003C2F44">
        <w:rPr>
          <w:sz w:val="22"/>
          <w:szCs w:val="22"/>
        </w:rPr>
        <w:t xml:space="preserve">) </w:t>
      </w:r>
      <w:r w:rsidR="007E5CBF" w:rsidRPr="003C2F44">
        <w:rPr>
          <w:sz w:val="22"/>
          <w:szCs w:val="22"/>
        </w:rPr>
        <w:t xml:space="preserve">, </w:t>
      </w:r>
      <w:r w:rsidR="009E0F1B" w:rsidRPr="003C2F44">
        <w:rPr>
          <w:sz w:val="22"/>
          <w:szCs w:val="22"/>
        </w:rPr>
        <w:t>ustawą z dnia 6 września 2001 r. o transpo</w:t>
      </w:r>
      <w:r w:rsidR="007F494E" w:rsidRPr="003C2F44">
        <w:rPr>
          <w:sz w:val="22"/>
          <w:szCs w:val="22"/>
        </w:rPr>
        <w:t>rcie drogowym (</w:t>
      </w:r>
      <w:proofErr w:type="spellStart"/>
      <w:r w:rsidR="007F494E" w:rsidRPr="003C2F44">
        <w:rPr>
          <w:sz w:val="22"/>
          <w:szCs w:val="22"/>
        </w:rPr>
        <w:t>t.j</w:t>
      </w:r>
      <w:proofErr w:type="spellEnd"/>
      <w:r w:rsidR="007F494E" w:rsidRPr="003C2F44">
        <w:rPr>
          <w:sz w:val="22"/>
          <w:szCs w:val="22"/>
        </w:rPr>
        <w:t>. Dz</w:t>
      </w:r>
      <w:r w:rsidR="00AC5DA4" w:rsidRPr="003C2F44">
        <w:rPr>
          <w:sz w:val="22"/>
          <w:szCs w:val="22"/>
        </w:rPr>
        <w:t>.U. z 2021</w:t>
      </w:r>
      <w:r w:rsidR="009E0F1B" w:rsidRPr="003C2F44">
        <w:rPr>
          <w:sz w:val="22"/>
          <w:szCs w:val="22"/>
        </w:rPr>
        <w:t xml:space="preserve"> r. poz. </w:t>
      </w:r>
      <w:r w:rsidR="00AC5DA4" w:rsidRPr="003C2F44">
        <w:rPr>
          <w:sz w:val="22"/>
          <w:szCs w:val="22"/>
        </w:rPr>
        <w:t>919</w:t>
      </w:r>
      <w:r w:rsidR="009E0F1B" w:rsidRPr="003C2F44">
        <w:rPr>
          <w:sz w:val="22"/>
          <w:szCs w:val="22"/>
        </w:rPr>
        <w:t>)</w:t>
      </w:r>
      <w:r w:rsidR="005B7610" w:rsidRPr="003C2F44">
        <w:rPr>
          <w:sz w:val="22"/>
          <w:szCs w:val="22"/>
        </w:rPr>
        <w:t xml:space="preserve"> oraz</w:t>
      </w:r>
    </w:p>
    <w:p w:rsidR="00617B8C" w:rsidRPr="003C2F44" w:rsidRDefault="005B7610" w:rsidP="001C1A3E">
      <w:pPr>
        <w:pStyle w:val="Akapitzlist"/>
        <w:numPr>
          <w:ilvl w:val="0"/>
          <w:numId w:val="25"/>
        </w:numPr>
        <w:spacing w:line="320" w:lineRule="exact"/>
        <w:ind w:left="1134" w:hanging="567"/>
        <w:jc w:val="both"/>
        <w:rPr>
          <w:rFonts w:eastAsia="Calibri"/>
          <w:sz w:val="22"/>
          <w:szCs w:val="22"/>
          <w:lang w:eastAsia="en-US"/>
        </w:rPr>
      </w:pPr>
      <w:r w:rsidRPr="003C2F44">
        <w:t>rozporządzeniem</w:t>
      </w:r>
      <w:r w:rsidR="007E5CBF" w:rsidRPr="003C2F44">
        <w:rPr>
          <w:rFonts w:eastAsia="Calibri"/>
          <w:sz w:val="22"/>
          <w:szCs w:val="22"/>
          <w:lang w:eastAsia="en-US"/>
        </w:rPr>
        <w:t xml:space="preserve"> Ministra Pracy i Polityki Socjalnej z dnia 28 maja 1996 r. w sprawie rodzajów prac wymagających szczególnej sprawności psychofizycznej (Dz. U. z 1996</w:t>
      </w:r>
      <w:r w:rsidR="001410ED" w:rsidRPr="003C2F44">
        <w:rPr>
          <w:rFonts w:eastAsia="Calibri"/>
          <w:sz w:val="22"/>
          <w:szCs w:val="22"/>
          <w:lang w:eastAsia="en-US"/>
        </w:rPr>
        <w:t xml:space="preserve"> r.</w:t>
      </w:r>
      <w:r w:rsidR="007E5CBF" w:rsidRPr="003C2F44">
        <w:rPr>
          <w:rFonts w:eastAsia="Calibri"/>
          <w:sz w:val="22"/>
          <w:szCs w:val="22"/>
          <w:lang w:eastAsia="en-US"/>
        </w:rPr>
        <w:t xml:space="preserve"> nr 62 poz. 287)</w:t>
      </w:r>
    </w:p>
    <w:p w:rsidR="00BC7E85" w:rsidRPr="009445E2" w:rsidRDefault="00BC7E85" w:rsidP="001C1A3E">
      <w:pPr>
        <w:spacing w:line="320" w:lineRule="exact"/>
        <w:jc w:val="both"/>
        <w:rPr>
          <w:rFonts w:eastAsia="Calibri"/>
          <w:sz w:val="22"/>
          <w:szCs w:val="22"/>
          <w:lang w:eastAsia="en-US"/>
        </w:rPr>
      </w:pPr>
      <w:r w:rsidRPr="003C2F44">
        <w:rPr>
          <w:rFonts w:eastAsia="Calibri"/>
          <w:sz w:val="22"/>
          <w:szCs w:val="22"/>
          <w:lang w:eastAsia="en-US"/>
        </w:rPr>
        <w:t xml:space="preserve">Zamawiający wymaga, aby usługa była świadczona na terenie </w:t>
      </w:r>
      <w:r>
        <w:rPr>
          <w:rFonts w:eastAsia="Calibri"/>
          <w:sz w:val="22"/>
          <w:szCs w:val="22"/>
          <w:lang w:eastAsia="en-US"/>
        </w:rPr>
        <w:t>miasta Katowice.</w:t>
      </w:r>
    </w:p>
    <w:p w:rsidR="009445E2" w:rsidRPr="009445E2" w:rsidRDefault="009445E2" w:rsidP="001C1A3E">
      <w:pPr>
        <w:numPr>
          <w:ilvl w:val="0"/>
          <w:numId w:val="16"/>
        </w:numPr>
        <w:spacing w:line="320" w:lineRule="exact"/>
        <w:ind w:hanging="720"/>
        <w:contextualSpacing/>
        <w:jc w:val="both"/>
        <w:rPr>
          <w:rFonts w:eastAsia="Calibri"/>
          <w:b/>
          <w:sz w:val="22"/>
          <w:szCs w:val="22"/>
          <w:lang w:eastAsia="en-US"/>
        </w:rPr>
      </w:pPr>
      <w:r w:rsidRPr="009445E2">
        <w:rPr>
          <w:rFonts w:eastAsia="Calibri"/>
          <w:b/>
          <w:sz w:val="22"/>
          <w:szCs w:val="22"/>
          <w:lang w:eastAsia="en-US"/>
        </w:rPr>
        <w:t>Zakres świadczonych pracownikom Instytutu usług powinien obejmować:</w:t>
      </w:r>
    </w:p>
    <w:p w:rsidR="009445E2" w:rsidRPr="009445E2" w:rsidRDefault="009445E2" w:rsidP="001C1A3E">
      <w:pPr>
        <w:numPr>
          <w:ilvl w:val="0"/>
          <w:numId w:val="18"/>
        </w:numPr>
        <w:spacing w:line="320" w:lineRule="exact"/>
        <w:contextualSpacing/>
        <w:jc w:val="both"/>
        <w:rPr>
          <w:rFonts w:eastAsia="Calibri"/>
          <w:sz w:val="22"/>
          <w:szCs w:val="22"/>
          <w:lang w:eastAsia="en-US"/>
        </w:rPr>
      </w:pPr>
      <w:r w:rsidRPr="009445E2">
        <w:rPr>
          <w:rFonts w:eastAsia="Calibri"/>
          <w:sz w:val="22"/>
          <w:szCs w:val="22"/>
          <w:lang w:eastAsia="en-US"/>
        </w:rPr>
        <w:t>badania wstępne pracowników przed dopuszczeniem do pracy,</w:t>
      </w:r>
    </w:p>
    <w:p w:rsidR="009445E2" w:rsidRPr="009445E2" w:rsidRDefault="009445E2" w:rsidP="001C1A3E">
      <w:pPr>
        <w:numPr>
          <w:ilvl w:val="0"/>
          <w:numId w:val="18"/>
        </w:numPr>
        <w:spacing w:line="320" w:lineRule="exact"/>
        <w:contextualSpacing/>
        <w:jc w:val="both"/>
        <w:rPr>
          <w:rFonts w:eastAsia="Calibri"/>
          <w:sz w:val="22"/>
          <w:szCs w:val="22"/>
          <w:lang w:eastAsia="en-US"/>
        </w:rPr>
      </w:pPr>
      <w:r w:rsidRPr="009445E2">
        <w:rPr>
          <w:rFonts w:eastAsia="Calibri"/>
          <w:sz w:val="22"/>
          <w:szCs w:val="22"/>
          <w:lang w:eastAsia="en-US"/>
        </w:rPr>
        <w:t xml:space="preserve">badania wstępne dla studentów, stażystów oraz praktykantów, </w:t>
      </w:r>
    </w:p>
    <w:p w:rsidR="009445E2" w:rsidRPr="009445E2" w:rsidRDefault="009445E2" w:rsidP="001C1A3E">
      <w:pPr>
        <w:numPr>
          <w:ilvl w:val="0"/>
          <w:numId w:val="18"/>
        </w:numPr>
        <w:spacing w:line="320" w:lineRule="exact"/>
        <w:contextualSpacing/>
        <w:jc w:val="both"/>
        <w:rPr>
          <w:rFonts w:eastAsia="Calibri"/>
          <w:sz w:val="22"/>
          <w:szCs w:val="22"/>
          <w:lang w:eastAsia="en-US"/>
        </w:rPr>
      </w:pPr>
      <w:r w:rsidRPr="009445E2">
        <w:rPr>
          <w:rFonts w:eastAsia="Calibri"/>
          <w:sz w:val="22"/>
          <w:szCs w:val="22"/>
          <w:lang w:eastAsia="en-US"/>
        </w:rPr>
        <w:lastRenderedPageBreak/>
        <w:t>badania związane z ewentualną zmianą stanowiska pracy, jeśli zachodzą istotne zmiany,</w:t>
      </w:r>
    </w:p>
    <w:p w:rsidR="009445E2" w:rsidRDefault="009445E2" w:rsidP="001C1A3E">
      <w:pPr>
        <w:numPr>
          <w:ilvl w:val="0"/>
          <w:numId w:val="18"/>
        </w:numPr>
        <w:spacing w:line="320" w:lineRule="exact"/>
        <w:contextualSpacing/>
        <w:jc w:val="both"/>
        <w:rPr>
          <w:rFonts w:eastAsia="Calibri"/>
          <w:sz w:val="22"/>
          <w:szCs w:val="22"/>
          <w:lang w:eastAsia="en-US"/>
        </w:rPr>
      </w:pPr>
      <w:r w:rsidRPr="009445E2">
        <w:rPr>
          <w:rFonts w:eastAsia="Calibri"/>
          <w:sz w:val="22"/>
          <w:szCs w:val="22"/>
          <w:lang w:eastAsia="en-US"/>
        </w:rPr>
        <w:t>badania okresowe,</w:t>
      </w:r>
    </w:p>
    <w:p w:rsidR="009B3194" w:rsidRPr="00786FDD" w:rsidRDefault="009B3194" w:rsidP="001C1A3E">
      <w:pPr>
        <w:numPr>
          <w:ilvl w:val="0"/>
          <w:numId w:val="18"/>
        </w:numPr>
        <w:spacing w:line="320" w:lineRule="exact"/>
        <w:contextualSpacing/>
        <w:jc w:val="both"/>
        <w:rPr>
          <w:rFonts w:eastAsia="Calibri"/>
          <w:sz w:val="22"/>
          <w:szCs w:val="22"/>
          <w:lang w:eastAsia="en-US"/>
        </w:rPr>
      </w:pPr>
      <w:r w:rsidRPr="00786FDD">
        <w:rPr>
          <w:rFonts w:eastAsia="Calibri"/>
          <w:sz w:val="22"/>
          <w:szCs w:val="22"/>
          <w:lang w:eastAsia="en-US"/>
        </w:rPr>
        <w:t>badania okresowe w związku z pogorszeniem wzroku,</w:t>
      </w:r>
    </w:p>
    <w:p w:rsidR="009445E2" w:rsidRPr="00786FDD" w:rsidRDefault="009445E2" w:rsidP="001C1A3E">
      <w:pPr>
        <w:numPr>
          <w:ilvl w:val="0"/>
          <w:numId w:val="18"/>
        </w:numPr>
        <w:spacing w:line="320" w:lineRule="exact"/>
        <w:contextualSpacing/>
        <w:jc w:val="both"/>
        <w:rPr>
          <w:rFonts w:eastAsia="Calibri"/>
          <w:sz w:val="22"/>
          <w:szCs w:val="22"/>
          <w:lang w:eastAsia="en-US"/>
        </w:rPr>
      </w:pPr>
      <w:r w:rsidRPr="00786FDD">
        <w:rPr>
          <w:rFonts w:eastAsia="Calibri"/>
          <w:sz w:val="22"/>
          <w:szCs w:val="22"/>
          <w:lang w:eastAsia="en-US"/>
        </w:rPr>
        <w:t>badania kontrolne,</w:t>
      </w:r>
    </w:p>
    <w:p w:rsidR="00CA5C55" w:rsidRPr="00786FDD" w:rsidRDefault="00CA5C55" w:rsidP="001C1A3E">
      <w:pPr>
        <w:numPr>
          <w:ilvl w:val="0"/>
          <w:numId w:val="18"/>
        </w:numPr>
        <w:spacing w:line="320" w:lineRule="exact"/>
        <w:contextualSpacing/>
        <w:jc w:val="both"/>
        <w:rPr>
          <w:rFonts w:eastAsia="Calibri"/>
          <w:sz w:val="22"/>
          <w:szCs w:val="22"/>
          <w:lang w:eastAsia="en-US"/>
        </w:rPr>
      </w:pPr>
      <w:r w:rsidRPr="00786FDD">
        <w:rPr>
          <w:rFonts w:eastAsia="Calibri"/>
          <w:sz w:val="22"/>
          <w:szCs w:val="22"/>
          <w:lang w:eastAsia="en-US"/>
        </w:rPr>
        <w:t xml:space="preserve">badania </w:t>
      </w:r>
      <w:r w:rsidR="0042076E" w:rsidRPr="00786FDD">
        <w:rPr>
          <w:rFonts w:eastAsia="Calibri"/>
          <w:sz w:val="22"/>
          <w:szCs w:val="22"/>
          <w:lang w:eastAsia="en-US"/>
        </w:rPr>
        <w:t>końcowe po zaprzestaniu pracy,</w:t>
      </w:r>
    </w:p>
    <w:p w:rsidR="009445E2" w:rsidRPr="00786FDD" w:rsidRDefault="009445E2" w:rsidP="001C1A3E">
      <w:pPr>
        <w:numPr>
          <w:ilvl w:val="0"/>
          <w:numId w:val="18"/>
        </w:numPr>
        <w:spacing w:line="320" w:lineRule="exact"/>
        <w:contextualSpacing/>
        <w:jc w:val="both"/>
        <w:rPr>
          <w:rFonts w:eastAsia="Calibri"/>
          <w:sz w:val="22"/>
          <w:szCs w:val="22"/>
          <w:lang w:eastAsia="en-US"/>
        </w:rPr>
      </w:pPr>
      <w:r w:rsidRPr="00786FDD">
        <w:rPr>
          <w:rFonts w:eastAsia="Calibri"/>
          <w:sz w:val="22"/>
          <w:szCs w:val="22"/>
          <w:lang w:eastAsia="en-US"/>
        </w:rPr>
        <w:t>badania psychologiczne i psychiatryczne</w:t>
      </w:r>
      <w:r w:rsidR="00926952" w:rsidRPr="00786FDD">
        <w:rPr>
          <w:rFonts w:eastAsia="Calibri"/>
          <w:sz w:val="22"/>
          <w:szCs w:val="22"/>
          <w:lang w:eastAsia="en-US"/>
        </w:rPr>
        <w:t xml:space="preserve"> dla pracowników mających dostęp do materiałów wybuchowych</w:t>
      </w:r>
      <w:r w:rsidRPr="00786FDD">
        <w:rPr>
          <w:rFonts w:eastAsia="Calibri"/>
          <w:sz w:val="22"/>
          <w:szCs w:val="22"/>
          <w:lang w:eastAsia="en-US"/>
        </w:rPr>
        <w:t>,</w:t>
      </w:r>
    </w:p>
    <w:p w:rsidR="00BA4D3E" w:rsidRDefault="00BA4D3E" w:rsidP="001C1A3E">
      <w:pPr>
        <w:numPr>
          <w:ilvl w:val="0"/>
          <w:numId w:val="18"/>
        </w:numPr>
        <w:spacing w:line="320" w:lineRule="exact"/>
        <w:contextualSpacing/>
        <w:jc w:val="both"/>
        <w:rPr>
          <w:rFonts w:eastAsia="Calibri"/>
          <w:sz w:val="22"/>
          <w:szCs w:val="22"/>
          <w:lang w:eastAsia="en-US"/>
        </w:rPr>
      </w:pPr>
      <w:r>
        <w:rPr>
          <w:rFonts w:eastAsia="Calibri"/>
          <w:sz w:val="22"/>
          <w:szCs w:val="22"/>
          <w:lang w:eastAsia="en-US"/>
        </w:rPr>
        <w:t xml:space="preserve">badania psychologiczne </w:t>
      </w:r>
      <w:r w:rsidRPr="00786FDD">
        <w:rPr>
          <w:rFonts w:eastAsia="Calibri"/>
          <w:sz w:val="22"/>
          <w:szCs w:val="22"/>
          <w:lang w:eastAsia="en-US"/>
        </w:rPr>
        <w:t>dla pracowników zatrudnionych na stanowiskach wymagających szczególnych kwalifikacji określonych w przepisach górniczych oraz na innych stanowiskach pracy określonych w Rozporządzeniu Ministra Pracy i Polityki Socjalnej</w:t>
      </w:r>
      <w:r w:rsidR="009A06EC" w:rsidRPr="00786FDD">
        <w:rPr>
          <w:rFonts w:eastAsia="Calibri"/>
          <w:sz w:val="22"/>
          <w:szCs w:val="22"/>
          <w:lang w:eastAsia="en-US"/>
        </w:rPr>
        <w:t xml:space="preserve"> z dnia 28 maja 1996 r. w sprawie rodzajów prac wymagających szczególnej sprawności psychofizycznej (Dz. U. nr 62 poz. 287)</w:t>
      </w:r>
      <w:r w:rsidR="00197CD6" w:rsidRPr="00786FDD">
        <w:rPr>
          <w:rFonts w:eastAsia="Calibri"/>
          <w:sz w:val="22"/>
          <w:szCs w:val="22"/>
          <w:lang w:eastAsia="en-US"/>
        </w:rPr>
        <w:t>, jak również na stanowiskach wskazanych przez Zamawiającego</w:t>
      </w:r>
      <w:r w:rsidR="007030DC" w:rsidRPr="00786FDD">
        <w:rPr>
          <w:rFonts w:eastAsia="Calibri"/>
          <w:sz w:val="22"/>
          <w:szCs w:val="22"/>
          <w:lang w:eastAsia="en-US"/>
        </w:rPr>
        <w:t>,</w:t>
      </w:r>
    </w:p>
    <w:p w:rsidR="00810C2B" w:rsidRPr="003C2F44" w:rsidRDefault="00810C2B" w:rsidP="00810C2B">
      <w:pPr>
        <w:numPr>
          <w:ilvl w:val="0"/>
          <w:numId w:val="18"/>
        </w:numPr>
        <w:spacing w:line="320" w:lineRule="exact"/>
        <w:jc w:val="both"/>
        <w:rPr>
          <w:sz w:val="22"/>
          <w:szCs w:val="22"/>
          <w:lang w:eastAsia="en-US"/>
        </w:rPr>
      </w:pPr>
      <w:r w:rsidRPr="003C2F44">
        <w:rPr>
          <w:sz w:val="22"/>
          <w:szCs w:val="22"/>
          <w:lang w:eastAsia="en-US"/>
        </w:rPr>
        <w:t>obowiązkowe badania okulistyczne w przypadku pracowników, którzy użytkują w czasie pracy monitor ekranowy co najmniej przez 4 godziny dziennie,</w:t>
      </w:r>
    </w:p>
    <w:p w:rsidR="00810C2B" w:rsidRPr="009E02AC" w:rsidRDefault="00810C2B" w:rsidP="00810C2B">
      <w:pPr>
        <w:numPr>
          <w:ilvl w:val="0"/>
          <w:numId w:val="18"/>
        </w:numPr>
        <w:spacing w:line="320" w:lineRule="exact"/>
        <w:jc w:val="both"/>
        <w:rPr>
          <w:sz w:val="22"/>
          <w:szCs w:val="22"/>
          <w:lang w:eastAsia="en-US"/>
        </w:rPr>
      </w:pPr>
      <w:r w:rsidRPr="003C2F44">
        <w:rPr>
          <w:sz w:val="22"/>
          <w:szCs w:val="22"/>
          <w:lang w:eastAsia="en-US"/>
        </w:rPr>
        <w:t xml:space="preserve">przeprowadzanie dodatkowych badań okulistycznych </w:t>
      </w:r>
      <w:r w:rsidRPr="009E02AC">
        <w:rPr>
          <w:sz w:val="22"/>
          <w:szCs w:val="22"/>
          <w:lang w:eastAsia="en-US"/>
        </w:rPr>
        <w:t>w przypadku zgłoszenia przez pracownika Zamawiającego konieczności wymiany dotychczas używanych okularów w</w:t>
      </w:r>
      <w:r>
        <w:rPr>
          <w:sz w:val="22"/>
          <w:szCs w:val="22"/>
          <w:lang w:eastAsia="en-US"/>
        </w:rPr>
        <w:t> </w:t>
      </w:r>
      <w:r w:rsidRPr="009E02AC">
        <w:rPr>
          <w:sz w:val="22"/>
          <w:szCs w:val="22"/>
          <w:lang w:eastAsia="en-US"/>
        </w:rPr>
        <w:t>związku z pogorszeniem wzroku;</w:t>
      </w:r>
    </w:p>
    <w:p w:rsidR="00714E9A" w:rsidRPr="00786FDD" w:rsidRDefault="002765FE" w:rsidP="001C1A3E">
      <w:pPr>
        <w:numPr>
          <w:ilvl w:val="0"/>
          <w:numId w:val="18"/>
        </w:numPr>
        <w:spacing w:line="320" w:lineRule="exact"/>
        <w:contextualSpacing/>
        <w:jc w:val="both"/>
        <w:rPr>
          <w:rFonts w:eastAsia="Calibri"/>
          <w:sz w:val="22"/>
          <w:szCs w:val="22"/>
          <w:lang w:eastAsia="en-US"/>
        </w:rPr>
      </w:pPr>
      <w:r w:rsidRPr="00786FDD">
        <w:rPr>
          <w:rFonts w:eastAsia="Calibri"/>
          <w:sz w:val="22"/>
          <w:szCs w:val="22"/>
          <w:lang w:eastAsia="en-US"/>
        </w:rPr>
        <w:t>badania</w:t>
      </w:r>
      <w:r w:rsidR="00714E9A" w:rsidRPr="00786FDD">
        <w:rPr>
          <w:rFonts w:eastAsia="Calibri"/>
          <w:sz w:val="22"/>
          <w:szCs w:val="22"/>
          <w:lang w:eastAsia="en-US"/>
        </w:rPr>
        <w:t xml:space="preserve"> </w:t>
      </w:r>
      <w:r w:rsidR="00197CD6" w:rsidRPr="00786FDD">
        <w:rPr>
          <w:rFonts w:eastAsia="Calibri"/>
          <w:sz w:val="22"/>
          <w:szCs w:val="22"/>
          <w:lang w:eastAsia="en-US"/>
        </w:rPr>
        <w:t>pracowników, którzy w ramach obowiązków pracowniczych, kierują pojazdami służbowymi wykorzystywanymi do celów służbowych,</w:t>
      </w:r>
    </w:p>
    <w:p w:rsidR="00197CD6" w:rsidRPr="00786FDD" w:rsidRDefault="002765FE" w:rsidP="001C1A3E">
      <w:pPr>
        <w:numPr>
          <w:ilvl w:val="0"/>
          <w:numId w:val="18"/>
        </w:numPr>
        <w:spacing w:line="320" w:lineRule="exact"/>
        <w:contextualSpacing/>
        <w:jc w:val="both"/>
        <w:rPr>
          <w:rFonts w:eastAsia="Calibri"/>
          <w:sz w:val="22"/>
          <w:szCs w:val="22"/>
          <w:lang w:eastAsia="en-US"/>
        </w:rPr>
      </w:pPr>
      <w:r w:rsidRPr="00786FDD">
        <w:rPr>
          <w:rFonts w:eastAsia="Calibri"/>
          <w:sz w:val="22"/>
          <w:szCs w:val="22"/>
          <w:lang w:eastAsia="en-US"/>
        </w:rPr>
        <w:t xml:space="preserve">badania </w:t>
      </w:r>
      <w:r w:rsidR="004275C9" w:rsidRPr="00786FDD">
        <w:rPr>
          <w:rFonts w:eastAsia="Calibri"/>
          <w:sz w:val="22"/>
          <w:szCs w:val="22"/>
          <w:lang w:eastAsia="en-US"/>
        </w:rPr>
        <w:t>pracowników, którzy w ramach obowiązków pracowniczych, kierują pojazdami prywatnymi wykorzystywanymi do celów służbowych</w:t>
      </w:r>
      <w:r w:rsidR="007030DC" w:rsidRPr="00786FDD">
        <w:rPr>
          <w:rFonts w:eastAsia="Calibri"/>
          <w:sz w:val="22"/>
          <w:szCs w:val="22"/>
          <w:lang w:eastAsia="en-US"/>
        </w:rPr>
        <w:t>,</w:t>
      </w:r>
    </w:p>
    <w:p w:rsidR="009445E2" w:rsidRPr="009445E2" w:rsidRDefault="009445E2" w:rsidP="001C1A3E">
      <w:pPr>
        <w:numPr>
          <w:ilvl w:val="0"/>
          <w:numId w:val="18"/>
        </w:numPr>
        <w:spacing w:line="320" w:lineRule="exact"/>
        <w:contextualSpacing/>
        <w:jc w:val="both"/>
        <w:rPr>
          <w:rFonts w:eastAsia="Calibri"/>
          <w:sz w:val="22"/>
          <w:szCs w:val="22"/>
          <w:lang w:eastAsia="en-US"/>
        </w:rPr>
      </w:pPr>
      <w:r w:rsidRPr="009445E2">
        <w:rPr>
          <w:rFonts w:eastAsia="Calibri"/>
          <w:sz w:val="22"/>
          <w:szCs w:val="22"/>
          <w:lang w:eastAsia="en-US"/>
        </w:rPr>
        <w:t>badania uzupełniające w przypadku zidentyfikowania na stanowisku pracy dodatkowych zagrożeń, uciążliwości lub czynników szkodliwych.</w:t>
      </w:r>
    </w:p>
    <w:p w:rsidR="009445E2" w:rsidRPr="009445E2" w:rsidRDefault="009445E2" w:rsidP="001C1A3E">
      <w:pPr>
        <w:numPr>
          <w:ilvl w:val="0"/>
          <w:numId w:val="18"/>
        </w:numPr>
        <w:spacing w:line="320" w:lineRule="exact"/>
        <w:contextualSpacing/>
        <w:jc w:val="both"/>
        <w:rPr>
          <w:rFonts w:eastAsia="Calibri"/>
          <w:sz w:val="22"/>
          <w:szCs w:val="22"/>
          <w:lang w:eastAsia="en-US"/>
        </w:rPr>
      </w:pPr>
      <w:r w:rsidRPr="009445E2">
        <w:rPr>
          <w:rFonts w:eastAsia="Calibri"/>
          <w:sz w:val="22"/>
          <w:szCs w:val="22"/>
          <w:lang w:eastAsia="en-US"/>
        </w:rPr>
        <w:t>kompleksowe badania pod kątem chorób roznoszonych przez kleszcze obejmujące:</w:t>
      </w:r>
    </w:p>
    <w:p w:rsidR="009445E2" w:rsidRPr="009445E2" w:rsidRDefault="009445E2" w:rsidP="001C1A3E">
      <w:pPr>
        <w:numPr>
          <w:ilvl w:val="1"/>
          <w:numId w:val="18"/>
        </w:numPr>
        <w:spacing w:line="320" w:lineRule="exact"/>
        <w:ind w:left="1134" w:hanging="425"/>
        <w:contextualSpacing/>
        <w:jc w:val="both"/>
        <w:rPr>
          <w:rFonts w:eastAsia="Calibri"/>
          <w:sz w:val="22"/>
          <w:szCs w:val="22"/>
          <w:lang w:eastAsia="en-US"/>
        </w:rPr>
      </w:pPr>
      <w:r w:rsidRPr="009445E2">
        <w:rPr>
          <w:rFonts w:eastAsia="Calibri"/>
          <w:sz w:val="22"/>
          <w:szCs w:val="22"/>
          <w:lang w:eastAsia="en-US"/>
        </w:rPr>
        <w:t>badania na boreliozę pracowników narażonych na ukąszenia przez kleszcze przy pracach w terenie,</w:t>
      </w:r>
    </w:p>
    <w:p w:rsidR="009445E2" w:rsidRPr="009445E2" w:rsidRDefault="009445E2" w:rsidP="001C1A3E">
      <w:pPr>
        <w:numPr>
          <w:ilvl w:val="1"/>
          <w:numId w:val="18"/>
        </w:numPr>
        <w:spacing w:line="320" w:lineRule="exact"/>
        <w:ind w:left="1134" w:hanging="425"/>
        <w:contextualSpacing/>
        <w:jc w:val="both"/>
        <w:rPr>
          <w:rFonts w:eastAsia="Calibri"/>
          <w:sz w:val="22"/>
          <w:szCs w:val="22"/>
          <w:lang w:eastAsia="en-US"/>
        </w:rPr>
      </w:pPr>
      <w:r w:rsidRPr="009445E2">
        <w:rPr>
          <w:rFonts w:eastAsia="Calibri"/>
          <w:sz w:val="22"/>
          <w:szCs w:val="22"/>
          <w:lang w:eastAsia="en-US"/>
        </w:rPr>
        <w:t xml:space="preserve">szczepienia przeciw </w:t>
      </w:r>
      <w:proofErr w:type="spellStart"/>
      <w:r w:rsidRPr="009445E2">
        <w:rPr>
          <w:rFonts w:eastAsia="Calibri"/>
          <w:sz w:val="22"/>
          <w:szCs w:val="22"/>
          <w:lang w:eastAsia="en-US"/>
        </w:rPr>
        <w:t>odkleszczowemu</w:t>
      </w:r>
      <w:proofErr w:type="spellEnd"/>
      <w:r w:rsidRPr="009445E2">
        <w:rPr>
          <w:rFonts w:eastAsia="Calibri"/>
          <w:sz w:val="22"/>
          <w:szCs w:val="22"/>
          <w:lang w:eastAsia="en-US"/>
        </w:rPr>
        <w:t xml:space="preserve"> zapaleniu opon mózgowych.</w:t>
      </w:r>
    </w:p>
    <w:p w:rsidR="009445E2" w:rsidRPr="009445E2" w:rsidRDefault="009445E2" w:rsidP="001C1A3E">
      <w:pPr>
        <w:numPr>
          <w:ilvl w:val="0"/>
          <w:numId w:val="18"/>
        </w:numPr>
        <w:spacing w:line="320" w:lineRule="exact"/>
        <w:contextualSpacing/>
        <w:jc w:val="both"/>
        <w:rPr>
          <w:rFonts w:eastAsia="Calibri"/>
          <w:sz w:val="22"/>
          <w:szCs w:val="22"/>
          <w:lang w:eastAsia="en-US"/>
        </w:rPr>
      </w:pPr>
      <w:r w:rsidRPr="009445E2">
        <w:rPr>
          <w:rFonts w:eastAsia="Calibri"/>
          <w:sz w:val="22"/>
          <w:szCs w:val="22"/>
          <w:lang w:eastAsia="en-US"/>
        </w:rPr>
        <w:t>badania dla pracowników narażonych na czynnik biologiczny, a w szczególności choroby wirusowe (np. wirusowe zapalenie wątroby).</w:t>
      </w:r>
    </w:p>
    <w:p w:rsidR="009445E2" w:rsidRPr="009445E2" w:rsidRDefault="009445E2" w:rsidP="001C1A3E">
      <w:pPr>
        <w:spacing w:line="320" w:lineRule="exact"/>
        <w:ind w:left="720"/>
        <w:contextualSpacing/>
        <w:jc w:val="both"/>
        <w:rPr>
          <w:rFonts w:eastAsia="Calibri"/>
          <w:sz w:val="22"/>
          <w:szCs w:val="22"/>
          <w:lang w:eastAsia="en-US"/>
        </w:rPr>
      </w:pPr>
    </w:p>
    <w:p w:rsidR="009445E2" w:rsidRPr="009445E2" w:rsidRDefault="009445E2" w:rsidP="001C1A3E">
      <w:pPr>
        <w:spacing w:line="320" w:lineRule="exact"/>
        <w:ind w:left="426" w:hanging="426"/>
        <w:jc w:val="both"/>
        <w:rPr>
          <w:rFonts w:eastAsia="Calibri"/>
          <w:b/>
          <w:sz w:val="22"/>
          <w:szCs w:val="22"/>
          <w:lang w:eastAsia="en-US"/>
        </w:rPr>
      </w:pPr>
      <w:r w:rsidRPr="009445E2">
        <w:rPr>
          <w:rFonts w:eastAsia="Calibri"/>
          <w:b/>
          <w:sz w:val="22"/>
          <w:szCs w:val="22"/>
          <w:lang w:eastAsia="en-US"/>
        </w:rPr>
        <w:t xml:space="preserve">2. </w:t>
      </w:r>
      <w:r w:rsidRPr="009445E2">
        <w:rPr>
          <w:rFonts w:eastAsia="Calibri"/>
          <w:b/>
          <w:sz w:val="22"/>
          <w:szCs w:val="22"/>
          <w:lang w:eastAsia="en-US"/>
        </w:rPr>
        <w:tab/>
        <w:t>Badania</w:t>
      </w:r>
      <w:r w:rsidR="00094A05">
        <w:rPr>
          <w:rFonts w:eastAsia="Calibri"/>
          <w:b/>
          <w:sz w:val="22"/>
          <w:szCs w:val="22"/>
          <w:lang w:eastAsia="en-US"/>
        </w:rPr>
        <w:t xml:space="preserve">, </w:t>
      </w:r>
      <w:r w:rsidRPr="009445E2">
        <w:rPr>
          <w:rFonts w:eastAsia="Calibri"/>
          <w:b/>
          <w:sz w:val="22"/>
          <w:szCs w:val="22"/>
          <w:lang w:eastAsia="en-US"/>
        </w:rPr>
        <w:t>dotyczyć będą następujących grup pracowników:</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zjeżdżających w podziemia kopalń,</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mających kontakt z substancjami chemicznymi,</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w kontakcie z hałasem i zapyleniem,</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obsługujących monitory ekranowe,</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wykonujących prace na wysokości (z częstotliwością zależną od ogólnego stanu zdrowia danego pracownika),</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kierowców,</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korzystających z pojazdów służbowych,</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korzystających z pojazdów prywatnych do celów służbowych,</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mających kontakt z promieniowaniem jonizującym (z częstotliwością zależną od ogólnego stanu zdrowia danego pracownika),</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pracujących w narażeniu na czynniki rakotwórcze i mutagenne,</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na stanowiskach, na których wymagane są orzeczenia psychologiczne lub/i psychiatryczne,</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lastRenderedPageBreak/>
        <w:t>mających kontakt z czynnikiem biologicznym (grzyby, bakterie, wirusy i pierwotniaki) oraz narażonych na choroby odzwierzęce,</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mających kontakt z alergenami i toksynami roślinnymi,</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mających dostęp do materiałów wybuchowych,</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obsługujących: wózki widłowe akumulatorowe i jezdniowe, meleksy, dźwigi, suwnice,</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bez czynnika narażenia.</w:t>
      </w:r>
    </w:p>
    <w:p w:rsidR="009445E2" w:rsidRPr="009445E2" w:rsidRDefault="009445E2" w:rsidP="001C1A3E">
      <w:pPr>
        <w:spacing w:line="320" w:lineRule="exact"/>
        <w:ind w:left="705" w:hanging="705"/>
        <w:jc w:val="both"/>
        <w:rPr>
          <w:rFonts w:eastAsia="Calibri"/>
          <w:b/>
          <w:sz w:val="22"/>
          <w:szCs w:val="22"/>
          <w:lang w:eastAsia="en-US"/>
        </w:rPr>
      </w:pPr>
      <w:r w:rsidRPr="009445E2">
        <w:rPr>
          <w:rFonts w:eastAsia="Calibri"/>
          <w:b/>
          <w:sz w:val="22"/>
          <w:szCs w:val="22"/>
          <w:lang w:eastAsia="en-US"/>
        </w:rPr>
        <w:t>3.</w:t>
      </w:r>
      <w:r w:rsidRPr="009445E2">
        <w:rPr>
          <w:rFonts w:eastAsia="Calibri"/>
          <w:b/>
          <w:sz w:val="22"/>
          <w:szCs w:val="22"/>
          <w:lang w:eastAsia="en-US"/>
        </w:rPr>
        <w:tab/>
        <w:t>Badania przeprowadzane będą na podstawie skierowania wydanego przez Zamawiającego.</w:t>
      </w:r>
    </w:p>
    <w:p w:rsidR="009445E2" w:rsidRPr="009445E2" w:rsidRDefault="009445E2" w:rsidP="001C1A3E">
      <w:pPr>
        <w:spacing w:line="320" w:lineRule="exact"/>
        <w:ind w:firstLine="705"/>
        <w:jc w:val="both"/>
        <w:rPr>
          <w:rFonts w:eastAsia="Calibri"/>
          <w:sz w:val="22"/>
          <w:szCs w:val="22"/>
          <w:lang w:eastAsia="en-US"/>
        </w:rPr>
      </w:pPr>
      <w:r w:rsidRPr="009445E2">
        <w:rPr>
          <w:rFonts w:eastAsia="Calibri"/>
          <w:sz w:val="22"/>
          <w:szCs w:val="22"/>
          <w:lang w:eastAsia="en-US"/>
        </w:rPr>
        <w:t>Skierowanie powinno zawierać:</w:t>
      </w:r>
    </w:p>
    <w:p w:rsidR="009445E2" w:rsidRPr="007A717A" w:rsidRDefault="009445E2" w:rsidP="001C1A3E">
      <w:pPr>
        <w:numPr>
          <w:ilvl w:val="0"/>
          <w:numId w:val="15"/>
        </w:numPr>
        <w:spacing w:line="320" w:lineRule="exact"/>
        <w:jc w:val="both"/>
        <w:rPr>
          <w:rFonts w:eastAsia="Calibri"/>
          <w:sz w:val="22"/>
          <w:szCs w:val="22"/>
          <w:lang w:eastAsia="en-US"/>
        </w:rPr>
      </w:pPr>
      <w:r w:rsidRPr="009445E2">
        <w:rPr>
          <w:rFonts w:eastAsia="Calibri"/>
          <w:sz w:val="22"/>
          <w:szCs w:val="22"/>
          <w:lang w:eastAsia="en-US"/>
        </w:rPr>
        <w:t xml:space="preserve">określenie rodzaju badania </w:t>
      </w:r>
      <w:r w:rsidR="00680FA5">
        <w:rPr>
          <w:rFonts w:eastAsia="Calibri"/>
          <w:sz w:val="22"/>
          <w:szCs w:val="22"/>
          <w:lang w:eastAsia="en-US"/>
        </w:rPr>
        <w:t>(</w:t>
      </w:r>
      <w:r w:rsidRPr="009445E2">
        <w:rPr>
          <w:rFonts w:eastAsia="Calibri"/>
          <w:sz w:val="22"/>
          <w:szCs w:val="22"/>
          <w:lang w:eastAsia="en-US"/>
        </w:rPr>
        <w:t xml:space="preserve">profilaktycznego, </w:t>
      </w:r>
      <w:r w:rsidR="00680FA5">
        <w:rPr>
          <w:rFonts w:eastAsia="Calibri"/>
          <w:sz w:val="22"/>
          <w:szCs w:val="22"/>
          <w:lang w:eastAsia="en-US"/>
        </w:rPr>
        <w:t>psychologicznego</w:t>
      </w:r>
      <w:r w:rsidR="00680FA5" w:rsidRPr="007A717A">
        <w:rPr>
          <w:rFonts w:eastAsia="Calibri"/>
          <w:sz w:val="22"/>
          <w:szCs w:val="22"/>
          <w:lang w:eastAsia="en-US"/>
        </w:rPr>
        <w:t xml:space="preserve">, psychologiczno-psychiatrycznego) </w:t>
      </w:r>
      <w:r w:rsidRPr="007A717A">
        <w:rPr>
          <w:rFonts w:eastAsia="Calibri"/>
          <w:sz w:val="22"/>
          <w:szCs w:val="22"/>
          <w:lang w:eastAsia="en-US"/>
        </w:rPr>
        <w:t>jakie ma być wykonane,</w:t>
      </w:r>
    </w:p>
    <w:p w:rsidR="009445E2" w:rsidRPr="009445E2" w:rsidRDefault="009445E2" w:rsidP="001C1A3E">
      <w:pPr>
        <w:numPr>
          <w:ilvl w:val="0"/>
          <w:numId w:val="15"/>
        </w:numPr>
        <w:spacing w:line="320" w:lineRule="exact"/>
        <w:jc w:val="both"/>
        <w:rPr>
          <w:rFonts w:eastAsia="Calibri"/>
          <w:sz w:val="22"/>
          <w:szCs w:val="22"/>
          <w:lang w:eastAsia="en-US"/>
        </w:rPr>
      </w:pPr>
      <w:r w:rsidRPr="007A717A">
        <w:rPr>
          <w:rFonts w:eastAsia="Calibri"/>
          <w:sz w:val="22"/>
          <w:szCs w:val="22"/>
          <w:lang w:eastAsia="en-US"/>
        </w:rPr>
        <w:t>w przypadku osób przyjmowanych do pracy lub pracowników przenosz</w:t>
      </w:r>
      <w:r w:rsidRPr="009445E2">
        <w:rPr>
          <w:rFonts w:eastAsia="Calibri"/>
          <w:sz w:val="22"/>
          <w:szCs w:val="22"/>
          <w:lang w:eastAsia="en-US"/>
        </w:rPr>
        <w:t>onych na inne stanowiska pracy - określenie stanowiska pracy, na którym osoba ta ma być zatrudniona; w tym przypadku pracodawca może wskazać w skierowaniu dwa lub więcej stanowisk pracy, w kolejności odpowiadającej potrzebom zakładu,</w:t>
      </w:r>
    </w:p>
    <w:p w:rsidR="009445E2" w:rsidRPr="009445E2" w:rsidRDefault="009445E2" w:rsidP="001C1A3E">
      <w:pPr>
        <w:numPr>
          <w:ilvl w:val="0"/>
          <w:numId w:val="15"/>
        </w:numPr>
        <w:spacing w:line="320" w:lineRule="exact"/>
        <w:jc w:val="both"/>
        <w:rPr>
          <w:rFonts w:eastAsia="Calibri"/>
          <w:sz w:val="22"/>
          <w:szCs w:val="22"/>
          <w:lang w:eastAsia="en-US"/>
        </w:rPr>
      </w:pPr>
      <w:r w:rsidRPr="009445E2">
        <w:rPr>
          <w:rFonts w:eastAsia="Calibri"/>
          <w:sz w:val="22"/>
          <w:szCs w:val="22"/>
          <w:lang w:eastAsia="en-US"/>
        </w:rPr>
        <w:t>określenie stanowiska pracy, na którym pracownik jest lub ma być zatrudniony (pracodawca może wskazać w skierowaniu dwa lub więcej stanowiska pracy),</w:t>
      </w:r>
    </w:p>
    <w:p w:rsidR="009445E2" w:rsidRPr="009445E2" w:rsidRDefault="009445E2" w:rsidP="001C1A3E">
      <w:pPr>
        <w:numPr>
          <w:ilvl w:val="0"/>
          <w:numId w:val="15"/>
        </w:numPr>
        <w:spacing w:line="320" w:lineRule="exact"/>
        <w:jc w:val="both"/>
        <w:rPr>
          <w:rFonts w:eastAsia="Calibri"/>
          <w:sz w:val="22"/>
          <w:szCs w:val="22"/>
          <w:lang w:eastAsia="en-US"/>
        </w:rPr>
      </w:pPr>
      <w:r w:rsidRPr="009445E2">
        <w:rPr>
          <w:rFonts w:eastAsia="Calibri"/>
          <w:sz w:val="22"/>
          <w:szCs w:val="22"/>
          <w:lang w:eastAsia="en-US"/>
        </w:rPr>
        <w:t>opis warunków pracy uwzględniający informacje o występowaniu czynników niebezpiecznych, szkodliwych dla zdrowia, uciążliwych, a także i innych wynikających ze sposobu wykonywania pracy; z podaniem wielkości narażenia oraz aktualnych wyników badań i pomiarów czynników szkodliwych dla zdrowia, wykonanych na stanowisku,</w:t>
      </w:r>
    </w:p>
    <w:p w:rsidR="009445E2" w:rsidRPr="009445E2" w:rsidRDefault="009445E2" w:rsidP="001C1A3E">
      <w:pPr>
        <w:numPr>
          <w:ilvl w:val="0"/>
          <w:numId w:val="19"/>
        </w:numPr>
        <w:spacing w:line="320" w:lineRule="exact"/>
        <w:ind w:left="709" w:hanging="709"/>
        <w:contextualSpacing/>
        <w:jc w:val="both"/>
        <w:rPr>
          <w:rFonts w:eastAsia="Calibri"/>
          <w:b/>
          <w:sz w:val="22"/>
          <w:szCs w:val="22"/>
          <w:lang w:eastAsia="en-US"/>
        </w:rPr>
      </w:pPr>
      <w:r w:rsidRPr="009445E2">
        <w:rPr>
          <w:rFonts w:eastAsia="Calibri"/>
          <w:b/>
          <w:sz w:val="22"/>
          <w:szCs w:val="22"/>
          <w:lang w:eastAsia="en-US"/>
        </w:rPr>
        <w:t>Wymagania Zamawiającego:</w:t>
      </w:r>
    </w:p>
    <w:p w:rsidR="009445E2" w:rsidRDefault="009445E2" w:rsidP="001C1A3E">
      <w:pPr>
        <w:numPr>
          <w:ilvl w:val="0"/>
          <w:numId w:val="14"/>
        </w:numPr>
        <w:spacing w:line="320" w:lineRule="exact"/>
        <w:jc w:val="both"/>
        <w:rPr>
          <w:rFonts w:eastAsia="Calibri"/>
          <w:sz w:val="22"/>
          <w:szCs w:val="22"/>
          <w:lang w:eastAsia="en-US"/>
        </w:rPr>
      </w:pPr>
      <w:r w:rsidRPr="009445E2">
        <w:rPr>
          <w:rFonts w:eastAsia="Calibri"/>
          <w:sz w:val="22"/>
          <w:szCs w:val="22"/>
          <w:lang w:eastAsia="en-US"/>
        </w:rPr>
        <w:t>Wykonawca zapewni lekarzy posiadających odpowiednią wiedzę i kwalifikacje zgodnie z</w:t>
      </w:r>
      <w:r w:rsidR="002B5131">
        <w:rPr>
          <w:rFonts w:eastAsia="Calibri"/>
          <w:sz w:val="22"/>
          <w:szCs w:val="22"/>
          <w:lang w:eastAsia="en-US"/>
        </w:rPr>
        <w:t> </w:t>
      </w:r>
      <w:r w:rsidRPr="009445E2">
        <w:rPr>
          <w:rFonts w:eastAsia="Calibri"/>
          <w:sz w:val="22"/>
          <w:szCs w:val="22"/>
          <w:lang w:eastAsia="en-US"/>
        </w:rPr>
        <w:t xml:space="preserve">ustawą z dnia 27 czerwca 1997 r. o służbie </w:t>
      </w:r>
      <w:r w:rsidR="0042017A">
        <w:rPr>
          <w:rFonts w:eastAsia="Calibri"/>
          <w:sz w:val="22"/>
          <w:szCs w:val="22"/>
          <w:lang w:eastAsia="en-US"/>
        </w:rPr>
        <w:t xml:space="preserve">medycyny </w:t>
      </w:r>
      <w:r w:rsidR="0042017A" w:rsidRPr="00EB3648">
        <w:rPr>
          <w:rFonts w:eastAsia="Calibri"/>
          <w:sz w:val="22"/>
          <w:szCs w:val="22"/>
          <w:lang w:eastAsia="en-US"/>
        </w:rPr>
        <w:t>pracy (Dz.U. z 2019 r. poz. 117</w:t>
      </w:r>
      <w:r w:rsidR="00A52DD4" w:rsidRPr="00EB3648">
        <w:rPr>
          <w:rFonts w:eastAsia="Calibri"/>
          <w:sz w:val="22"/>
          <w:szCs w:val="22"/>
          <w:lang w:eastAsia="en-US"/>
        </w:rPr>
        <w:t>5</w:t>
      </w:r>
      <w:r w:rsidRPr="00EB3648">
        <w:rPr>
          <w:rFonts w:eastAsia="Calibri"/>
          <w:sz w:val="22"/>
          <w:szCs w:val="22"/>
          <w:lang w:eastAsia="en-US"/>
        </w:rPr>
        <w:t>).</w:t>
      </w:r>
      <w:r w:rsidR="00D33E73" w:rsidRPr="00EB3648">
        <w:rPr>
          <w:rFonts w:eastAsia="Calibri"/>
          <w:sz w:val="22"/>
          <w:szCs w:val="22"/>
          <w:lang w:eastAsia="en-US"/>
        </w:rPr>
        <w:t xml:space="preserve"> </w:t>
      </w:r>
    </w:p>
    <w:p w:rsidR="00D33E73" w:rsidRPr="00FA4B7F" w:rsidRDefault="00D33E73" w:rsidP="001C1A3E">
      <w:pPr>
        <w:pStyle w:val="Akapitzlist"/>
        <w:numPr>
          <w:ilvl w:val="0"/>
          <w:numId w:val="14"/>
        </w:numPr>
        <w:spacing w:line="320" w:lineRule="exact"/>
        <w:jc w:val="both"/>
        <w:rPr>
          <w:sz w:val="22"/>
          <w:szCs w:val="22"/>
        </w:rPr>
      </w:pPr>
      <w:r w:rsidRPr="00FA4B7F">
        <w:rPr>
          <w:sz w:val="22"/>
          <w:szCs w:val="22"/>
        </w:rPr>
        <w:t>Wykonawca świadczący usługi w zakresie badań psychologicznych i  psychologiczno- psychiatrycznych musi posiadać odpowiednio wykwalifikowaną kadrę lekarską i</w:t>
      </w:r>
      <w:r w:rsidR="002B5131">
        <w:rPr>
          <w:sz w:val="22"/>
          <w:szCs w:val="22"/>
        </w:rPr>
        <w:t> </w:t>
      </w:r>
      <w:r w:rsidRPr="00FA4B7F">
        <w:rPr>
          <w:sz w:val="22"/>
          <w:szCs w:val="22"/>
        </w:rPr>
        <w:t xml:space="preserve">psychologiczną oraz </w:t>
      </w:r>
      <w:r w:rsidRPr="00FA4B7F">
        <w:rPr>
          <w:rFonts w:eastAsia="Calibri"/>
          <w:sz w:val="22"/>
          <w:szCs w:val="22"/>
          <w:lang w:eastAsia="en-US"/>
        </w:rPr>
        <w:t>spełniać kryteria określone w przepisach szczegółowych</w:t>
      </w:r>
      <w:r w:rsidR="00091505" w:rsidRPr="00FA4B7F">
        <w:rPr>
          <w:rFonts w:eastAsia="Calibri"/>
          <w:sz w:val="22"/>
          <w:szCs w:val="22"/>
          <w:lang w:eastAsia="en-US"/>
        </w:rPr>
        <w:t>.</w:t>
      </w:r>
    </w:p>
    <w:p w:rsidR="009445E2" w:rsidRPr="009445E2" w:rsidRDefault="009445E2" w:rsidP="001C1A3E">
      <w:pPr>
        <w:numPr>
          <w:ilvl w:val="0"/>
          <w:numId w:val="14"/>
        </w:numPr>
        <w:spacing w:line="320" w:lineRule="exact"/>
        <w:jc w:val="both"/>
        <w:rPr>
          <w:rFonts w:eastAsia="Calibri"/>
          <w:sz w:val="22"/>
          <w:szCs w:val="22"/>
          <w:lang w:eastAsia="en-US"/>
        </w:rPr>
      </w:pPr>
      <w:r w:rsidRPr="009445E2">
        <w:rPr>
          <w:rFonts w:eastAsia="Calibri"/>
          <w:sz w:val="22"/>
          <w:szCs w:val="22"/>
          <w:lang w:eastAsia="en-US"/>
        </w:rPr>
        <w:t>Usługi stanowiące przedmiot zamówienia powinny być wykonywane w dni powszednie w</w:t>
      </w:r>
      <w:r w:rsidR="00524360">
        <w:rPr>
          <w:rFonts w:eastAsia="Calibri"/>
          <w:sz w:val="22"/>
          <w:szCs w:val="22"/>
          <w:lang w:eastAsia="en-US"/>
        </w:rPr>
        <w:t> </w:t>
      </w:r>
      <w:r w:rsidRPr="009445E2">
        <w:rPr>
          <w:rFonts w:eastAsia="Calibri"/>
          <w:sz w:val="22"/>
          <w:szCs w:val="22"/>
          <w:lang w:eastAsia="en-US"/>
        </w:rPr>
        <w:t>tygodniu (od poniedziałku do piątku w godz. 7 -</w:t>
      </w:r>
      <w:r w:rsidR="002B5131">
        <w:rPr>
          <w:rFonts w:eastAsia="Calibri"/>
          <w:sz w:val="22"/>
          <w:szCs w:val="22"/>
          <w:lang w:eastAsia="en-US"/>
        </w:rPr>
        <w:t xml:space="preserve"> </w:t>
      </w:r>
      <w:r w:rsidRPr="009445E2">
        <w:rPr>
          <w:rFonts w:eastAsia="Calibri"/>
          <w:sz w:val="22"/>
          <w:szCs w:val="22"/>
          <w:lang w:eastAsia="en-US"/>
        </w:rPr>
        <w:t xml:space="preserve">15). Zamawiający wymaga codziennej </w:t>
      </w:r>
      <w:r w:rsidR="003A463A">
        <w:rPr>
          <w:rFonts w:eastAsia="Calibri"/>
          <w:sz w:val="22"/>
          <w:szCs w:val="22"/>
          <w:lang w:eastAsia="en-US"/>
        </w:rPr>
        <w:t>dostępności</w:t>
      </w:r>
      <w:r w:rsidRPr="009445E2">
        <w:rPr>
          <w:rFonts w:eastAsia="Calibri"/>
          <w:sz w:val="22"/>
          <w:szCs w:val="22"/>
          <w:lang w:eastAsia="en-US"/>
        </w:rPr>
        <w:t xml:space="preserve"> lekarza medycyny ze specjalizacją z zakresu medycyny pracy.</w:t>
      </w:r>
    </w:p>
    <w:p w:rsidR="009445E2" w:rsidRPr="009445E2" w:rsidRDefault="009445E2" w:rsidP="001C1A3E">
      <w:pPr>
        <w:numPr>
          <w:ilvl w:val="0"/>
          <w:numId w:val="14"/>
        </w:numPr>
        <w:spacing w:line="320" w:lineRule="exact"/>
        <w:jc w:val="both"/>
        <w:rPr>
          <w:rFonts w:eastAsia="Calibri"/>
          <w:sz w:val="22"/>
          <w:szCs w:val="22"/>
          <w:lang w:eastAsia="en-US"/>
        </w:rPr>
      </w:pPr>
      <w:r w:rsidRPr="009445E2">
        <w:rPr>
          <w:rFonts w:eastAsia="Calibri"/>
          <w:sz w:val="22"/>
          <w:szCs w:val="22"/>
          <w:lang w:eastAsia="en-US"/>
        </w:rPr>
        <w:t>W celu skrócenia czasu oczekiwania na przeprowadzenie badania, wykonawca usługi powinien posiadać możliwość rezerwacji wizyt przez pacjenta, poprzez umówienie na konkretną godzinę. Czas oczekiwania na wykonanie usługi stanowiącej przedmiot zamówienia nie powinien</w:t>
      </w:r>
      <w:r w:rsidR="00742465">
        <w:rPr>
          <w:rFonts w:eastAsia="Calibri"/>
          <w:sz w:val="22"/>
          <w:szCs w:val="22"/>
          <w:lang w:eastAsia="en-US"/>
        </w:rPr>
        <w:t xml:space="preserve"> być dłuższy niż 3</w:t>
      </w:r>
      <w:r w:rsidRPr="009445E2">
        <w:rPr>
          <w:rFonts w:eastAsia="Calibri"/>
          <w:sz w:val="22"/>
          <w:szCs w:val="22"/>
          <w:lang w:eastAsia="en-US"/>
        </w:rPr>
        <w:t xml:space="preserve"> dni.</w:t>
      </w:r>
    </w:p>
    <w:p w:rsidR="009445E2" w:rsidRDefault="009445E2" w:rsidP="001C1A3E">
      <w:pPr>
        <w:numPr>
          <w:ilvl w:val="0"/>
          <w:numId w:val="14"/>
        </w:numPr>
        <w:spacing w:line="320" w:lineRule="exact"/>
        <w:contextualSpacing/>
        <w:jc w:val="both"/>
        <w:rPr>
          <w:rFonts w:eastAsia="Calibri"/>
          <w:sz w:val="22"/>
          <w:szCs w:val="22"/>
          <w:lang w:eastAsia="en-US"/>
        </w:rPr>
      </w:pPr>
      <w:r w:rsidRPr="009445E2">
        <w:rPr>
          <w:rFonts w:eastAsia="Calibri"/>
          <w:sz w:val="22"/>
          <w:szCs w:val="22"/>
          <w:lang w:eastAsia="en-US"/>
        </w:rPr>
        <w:t>Wykonawca zapewni udział lekarza w Komisji Bezpieczeństwa i Higieny Pracy działającej u Zamawiającego.</w:t>
      </w:r>
    </w:p>
    <w:p w:rsidR="004E3821" w:rsidRPr="00FA4B7F" w:rsidRDefault="004E3821" w:rsidP="001C1A3E">
      <w:pPr>
        <w:numPr>
          <w:ilvl w:val="0"/>
          <w:numId w:val="14"/>
        </w:numPr>
        <w:spacing w:line="320" w:lineRule="exact"/>
        <w:contextualSpacing/>
        <w:jc w:val="both"/>
        <w:rPr>
          <w:rFonts w:eastAsia="Calibri"/>
          <w:sz w:val="22"/>
          <w:szCs w:val="22"/>
          <w:lang w:eastAsia="en-US"/>
        </w:rPr>
      </w:pPr>
      <w:r w:rsidRPr="00FA4B7F">
        <w:rPr>
          <w:rFonts w:eastAsia="Calibri"/>
          <w:sz w:val="22"/>
          <w:szCs w:val="22"/>
          <w:lang w:eastAsia="en-US"/>
        </w:rPr>
        <w:t xml:space="preserve">Wykonawca </w:t>
      </w:r>
      <w:r w:rsidR="005B0589" w:rsidRPr="00FA4B7F">
        <w:rPr>
          <w:rFonts w:eastAsia="Calibri"/>
          <w:sz w:val="22"/>
          <w:szCs w:val="22"/>
          <w:lang w:eastAsia="en-US"/>
        </w:rPr>
        <w:t xml:space="preserve">co kwartał </w:t>
      </w:r>
      <w:r w:rsidRPr="00FA4B7F">
        <w:rPr>
          <w:rFonts w:eastAsia="Calibri"/>
          <w:sz w:val="22"/>
          <w:szCs w:val="22"/>
          <w:lang w:eastAsia="en-US"/>
        </w:rPr>
        <w:t>sporządzi</w:t>
      </w:r>
      <w:r w:rsidR="001F5557" w:rsidRPr="00FA4B7F">
        <w:rPr>
          <w:rFonts w:eastAsia="Calibri"/>
          <w:sz w:val="22"/>
          <w:szCs w:val="22"/>
          <w:lang w:eastAsia="en-US"/>
        </w:rPr>
        <w:t xml:space="preserve"> </w:t>
      </w:r>
      <w:r w:rsidR="009B3194" w:rsidRPr="00FA4B7F">
        <w:rPr>
          <w:rFonts w:eastAsia="Calibri"/>
          <w:sz w:val="22"/>
          <w:szCs w:val="22"/>
          <w:lang w:eastAsia="en-US"/>
        </w:rPr>
        <w:t xml:space="preserve">ilościowy </w:t>
      </w:r>
      <w:r w:rsidRPr="00FA4B7F">
        <w:rPr>
          <w:rFonts w:eastAsia="Calibri"/>
          <w:sz w:val="22"/>
          <w:szCs w:val="22"/>
          <w:lang w:eastAsia="en-US"/>
        </w:rPr>
        <w:t xml:space="preserve">wykaz </w:t>
      </w:r>
      <w:r w:rsidR="009B3194" w:rsidRPr="00FA4B7F">
        <w:rPr>
          <w:rFonts w:eastAsia="Calibri"/>
          <w:sz w:val="22"/>
          <w:szCs w:val="22"/>
          <w:lang w:eastAsia="en-US"/>
        </w:rPr>
        <w:t xml:space="preserve">przebadanych </w:t>
      </w:r>
      <w:r w:rsidR="005B0589" w:rsidRPr="00FA4B7F">
        <w:rPr>
          <w:rFonts w:eastAsia="Calibri"/>
          <w:sz w:val="22"/>
          <w:szCs w:val="22"/>
          <w:lang w:eastAsia="en-US"/>
        </w:rPr>
        <w:t xml:space="preserve">osób/ </w:t>
      </w:r>
      <w:r w:rsidRPr="00FA4B7F">
        <w:rPr>
          <w:rFonts w:eastAsia="Calibri"/>
          <w:sz w:val="22"/>
          <w:szCs w:val="22"/>
          <w:lang w:eastAsia="en-US"/>
        </w:rPr>
        <w:t>pracowników</w:t>
      </w:r>
      <w:r w:rsidR="005B0589" w:rsidRPr="00FA4B7F">
        <w:rPr>
          <w:rFonts w:eastAsia="Calibri"/>
          <w:sz w:val="22"/>
          <w:szCs w:val="22"/>
          <w:lang w:eastAsia="en-US"/>
        </w:rPr>
        <w:t xml:space="preserve"> </w:t>
      </w:r>
      <w:r w:rsidR="005B0589" w:rsidRPr="00FA4B7F">
        <w:t>z</w:t>
      </w:r>
      <w:r w:rsidR="002B5131">
        <w:t> </w:t>
      </w:r>
      <w:r w:rsidR="005B0589" w:rsidRPr="00FA4B7F">
        <w:t>wyszczególnieniem wszystkich rodzajów wykonanych badań: wstępnych, kontrolnych, okresowych, psychologicznych i psychiatrycznych.</w:t>
      </w:r>
    </w:p>
    <w:p w:rsidR="003A2797" w:rsidRPr="00FA4B7F" w:rsidRDefault="003C3B1E" w:rsidP="001C1A3E">
      <w:pPr>
        <w:numPr>
          <w:ilvl w:val="0"/>
          <w:numId w:val="14"/>
        </w:numPr>
        <w:spacing w:line="320" w:lineRule="exact"/>
        <w:contextualSpacing/>
        <w:jc w:val="both"/>
        <w:rPr>
          <w:rFonts w:eastAsia="Calibri"/>
          <w:bCs/>
          <w:sz w:val="22"/>
          <w:szCs w:val="22"/>
          <w:lang w:eastAsia="en-US"/>
        </w:rPr>
      </w:pPr>
      <w:r w:rsidRPr="00FA4B7F">
        <w:rPr>
          <w:rFonts w:eastAsia="Calibri"/>
          <w:sz w:val="22"/>
          <w:szCs w:val="22"/>
          <w:lang w:eastAsia="en-US"/>
        </w:rPr>
        <w:t xml:space="preserve">Wykonawca zobowiązany jest do wydawania </w:t>
      </w:r>
      <w:r w:rsidR="003A2797" w:rsidRPr="00FA4B7F">
        <w:rPr>
          <w:rFonts w:eastAsia="Calibri"/>
          <w:sz w:val="22"/>
          <w:szCs w:val="22"/>
          <w:lang w:eastAsia="en-US"/>
        </w:rPr>
        <w:t>orzeczeń</w:t>
      </w:r>
      <w:r w:rsidR="00FA4B7F" w:rsidRPr="00FA4B7F">
        <w:rPr>
          <w:rFonts w:eastAsia="Calibri"/>
          <w:sz w:val="22"/>
          <w:szCs w:val="22"/>
          <w:lang w:eastAsia="en-US"/>
        </w:rPr>
        <w:t xml:space="preserve"> lekarskich</w:t>
      </w:r>
      <w:r w:rsidR="003A2797" w:rsidRPr="00FA4B7F">
        <w:rPr>
          <w:rFonts w:eastAsia="Calibri"/>
          <w:sz w:val="22"/>
          <w:szCs w:val="22"/>
          <w:lang w:eastAsia="en-US"/>
        </w:rPr>
        <w:t xml:space="preserve"> </w:t>
      </w:r>
      <w:r w:rsidRPr="00FA4B7F">
        <w:rPr>
          <w:rFonts w:eastAsia="Calibri"/>
          <w:sz w:val="22"/>
          <w:szCs w:val="22"/>
          <w:lang w:eastAsia="en-US"/>
        </w:rPr>
        <w:t>zgodnie z</w:t>
      </w:r>
      <w:r w:rsidR="003A2797" w:rsidRPr="00FA4B7F">
        <w:rPr>
          <w:rFonts w:eastAsia="Calibri"/>
          <w:sz w:val="22"/>
          <w:szCs w:val="22"/>
          <w:lang w:eastAsia="en-US"/>
        </w:rPr>
        <w:t>:</w:t>
      </w:r>
    </w:p>
    <w:p w:rsidR="003A2797" w:rsidRPr="00FA4B7F" w:rsidRDefault="00E41882" w:rsidP="001C1A3E">
      <w:pPr>
        <w:numPr>
          <w:ilvl w:val="1"/>
          <w:numId w:val="14"/>
        </w:numPr>
        <w:spacing w:line="320" w:lineRule="exact"/>
        <w:contextualSpacing/>
        <w:jc w:val="both"/>
        <w:rPr>
          <w:rFonts w:eastAsia="Calibri"/>
          <w:bCs/>
          <w:sz w:val="22"/>
          <w:szCs w:val="22"/>
          <w:lang w:eastAsia="en-US"/>
        </w:rPr>
      </w:pPr>
      <w:r w:rsidRPr="00FA4B7F">
        <w:rPr>
          <w:rFonts w:eastAsia="Calibri"/>
          <w:sz w:val="22"/>
          <w:szCs w:val="22"/>
          <w:lang w:eastAsia="en-US"/>
        </w:rPr>
        <w:t>rozporządzeniem Ministra Zdrowia i</w:t>
      </w:r>
      <w:r w:rsidR="00B07F4B" w:rsidRPr="00FA4B7F">
        <w:rPr>
          <w:rFonts w:eastAsia="Calibri"/>
          <w:sz w:val="22"/>
          <w:szCs w:val="22"/>
          <w:lang w:eastAsia="en-US"/>
        </w:rPr>
        <w:t xml:space="preserve"> </w:t>
      </w:r>
      <w:r w:rsidRPr="00FA4B7F">
        <w:rPr>
          <w:rFonts w:eastAsia="Calibri"/>
          <w:sz w:val="22"/>
          <w:szCs w:val="22"/>
          <w:lang w:eastAsia="en-US"/>
        </w:rPr>
        <w:t xml:space="preserve">Opieki Społecznej z dnia 30 maja 1996 r. </w:t>
      </w:r>
      <w:r w:rsidRPr="00FA4B7F">
        <w:rPr>
          <w:rFonts w:eastAsia="Calibri"/>
          <w:bCs/>
          <w:sz w:val="22"/>
          <w:szCs w:val="22"/>
          <w:lang w:eastAsia="en-US"/>
        </w:rPr>
        <w:t>w</w:t>
      </w:r>
      <w:r w:rsidR="00A63980">
        <w:rPr>
          <w:rFonts w:eastAsia="Calibri"/>
          <w:bCs/>
          <w:sz w:val="22"/>
          <w:szCs w:val="22"/>
          <w:lang w:eastAsia="en-US"/>
        </w:rPr>
        <w:t> </w:t>
      </w:r>
      <w:r w:rsidRPr="00FA4B7F">
        <w:rPr>
          <w:rFonts w:eastAsia="Calibri"/>
          <w:bCs/>
          <w:sz w:val="22"/>
          <w:szCs w:val="22"/>
          <w:lang w:eastAsia="en-US"/>
        </w:rPr>
        <w:t>sprawie przeprowadzania badań lekarskich pracowników, zakresu profilaktycznej opieki zdrowotnej nad pracownikami oraz orzeczeń lekarskich wydawanych do celów przewidzianych w Kodeksie pracy</w:t>
      </w:r>
      <w:r w:rsidR="00B07F4B" w:rsidRPr="00FA4B7F">
        <w:rPr>
          <w:rFonts w:eastAsia="Calibri"/>
          <w:bCs/>
          <w:sz w:val="22"/>
          <w:szCs w:val="22"/>
          <w:lang w:eastAsia="en-US"/>
        </w:rPr>
        <w:t xml:space="preserve">, </w:t>
      </w:r>
    </w:p>
    <w:p w:rsidR="003A2797" w:rsidRDefault="00A52DD4" w:rsidP="001C1A3E">
      <w:pPr>
        <w:numPr>
          <w:ilvl w:val="1"/>
          <w:numId w:val="14"/>
        </w:numPr>
        <w:spacing w:line="320" w:lineRule="exact"/>
        <w:contextualSpacing/>
        <w:jc w:val="both"/>
        <w:rPr>
          <w:rFonts w:eastAsia="Calibri"/>
          <w:bCs/>
          <w:color w:val="FF0000"/>
          <w:sz w:val="22"/>
          <w:szCs w:val="22"/>
          <w:lang w:eastAsia="en-US"/>
        </w:rPr>
      </w:pPr>
      <w:r w:rsidRPr="00E028DA">
        <w:rPr>
          <w:rFonts w:eastAsia="Calibri"/>
          <w:bCs/>
          <w:sz w:val="22"/>
          <w:szCs w:val="22"/>
          <w:lang w:eastAsia="en-US"/>
        </w:rPr>
        <w:t>r</w:t>
      </w:r>
      <w:r w:rsidR="00B07F4B" w:rsidRPr="00E028DA">
        <w:rPr>
          <w:rFonts w:eastAsia="Calibri"/>
          <w:bCs/>
          <w:sz w:val="22"/>
          <w:szCs w:val="22"/>
          <w:lang w:eastAsia="en-US"/>
        </w:rPr>
        <w:t>ozporządzeniem Ministra Zdrowia z dnia 14 lipca 2010 r. w sprawie rodzajów dokumentacji badań i orzeczeń psychologicznych, sposobu jej prowadzenia, przechowywania i udostępniania oraz wzorów stosowanych dokumentów</w:t>
      </w:r>
      <w:r w:rsidR="003A2797">
        <w:rPr>
          <w:rFonts w:eastAsia="Calibri"/>
          <w:bCs/>
          <w:color w:val="FF0000"/>
          <w:sz w:val="22"/>
          <w:szCs w:val="22"/>
          <w:lang w:eastAsia="en-US"/>
        </w:rPr>
        <w:t>,</w:t>
      </w:r>
    </w:p>
    <w:p w:rsidR="00757423" w:rsidRPr="006F6811" w:rsidRDefault="00B07F4B" w:rsidP="001C1A3E">
      <w:pPr>
        <w:numPr>
          <w:ilvl w:val="1"/>
          <w:numId w:val="14"/>
        </w:numPr>
        <w:spacing w:line="320" w:lineRule="exact"/>
        <w:contextualSpacing/>
        <w:jc w:val="both"/>
        <w:rPr>
          <w:sz w:val="22"/>
          <w:szCs w:val="22"/>
        </w:rPr>
      </w:pPr>
      <w:r w:rsidRPr="00757423">
        <w:rPr>
          <w:rFonts w:eastAsia="Calibri"/>
          <w:bCs/>
          <w:color w:val="FF0000"/>
          <w:sz w:val="22"/>
          <w:szCs w:val="22"/>
          <w:lang w:eastAsia="en-US"/>
        </w:rPr>
        <w:t xml:space="preserve"> </w:t>
      </w:r>
      <w:r w:rsidR="00A52DD4" w:rsidRPr="006F6811">
        <w:rPr>
          <w:rFonts w:eastAsia="Calibri"/>
          <w:bCs/>
          <w:sz w:val="22"/>
          <w:szCs w:val="22"/>
          <w:lang w:eastAsia="en-US"/>
        </w:rPr>
        <w:t>r</w:t>
      </w:r>
      <w:r w:rsidRPr="006F6811">
        <w:rPr>
          <w:rFonts w:eastAsia="Calibri"/>
          <w:bCs/>
          <w:sz w:val="22"/>
          <w:szCs w:val="22"/>
          <w:lang w:eastAsia="en-US"/>
        </w:rPr>
        <w:t>ozporządzeniem Ministra Zdrowia</w:t>
      </w:r>
      <w:r w:rsidRPr="006F6811">
        <w:rPr>
          <w:rFonts w:eastAsia="Calibri"/>
          <w:b/>
          <w:bCs/>
          <w:sz w:val="22"/>
          <w:szCs w:val="22"/>
          <w:lang w:eastAsia="en-US"/>
        </w:rPr>
        <w:t xml:space="preserve"> </w:t>
      </w:r>
      <w:r w:rsidRPr="006F6811">
        <w:rPr>
          <w:rFonts w:eastAsia="Calibri"/>
          <w:bCs/>
          <w:sz w:val="22"/>
          <w:szCs w:val="22"/>
          <w:lang w:eastAsia="en-US"/>
        </w:rPr>
        <w:t>z dnia 8 września 2003 r.</w:t>
      </w:r>
      <w:r w:rsidR="003A2797" w:rsidRPr="006F6811">
        <w:rPr>
          <w:rFonts w:eastAsia="Calibri"/>
          <w:bCs/>
          <w:sz w:val="22"/>
          <w:szCs w:val="22"/>
          <w:lang w:eastAsia="en-US"/>
        </w:rPr>
        <w:t xml:space="preserve"> </w:t>
      </w:r>
      <w:r w:rsidRPr="006F6811">
        <w:rPr>
          <w:rFonts w:eastAsia="Calibri"/>
          <w:bCs/>
          <w:sz w:val="22"/>
          <w:szCs w:val="22"/>
          <w:lang w:eastAsia="en-US"/>
        </w:rPr>
        <w:t>w sprawie badań psychiatrycznych i psychologicznych osób ubiegających się lub posiadających pozwolenie na nabywanie oraz przechowywanie materiałów wybuchowych przeznaczonych do użytku cywilnego</w:t>
      </w:r>
      <w:r w:rsidR="00757423" w:rsidRPr="006F6811">
        <w:rPr>
          <w:rFonts w:eastAsia="Calibri"/>
          <w:bCs/>
          <w:sz w:val="22"/>
          <w:szCs w:val="22"/>
          <w:lang w:eastAsia="en-US"/>
        </w:rPr>
        <w:t>,</w:t>
      </w:r>
    </w:p>
    <w:p w:rsidR="009376DF" w:rsidRDefault="009376DF" w:rsidP="001C1A3E">
      <w:pPr>
        <w:numPr>
          <w:ilvl w:val="0"/>
          <w:numId w:val="14"/>
        </w:numPr>
        <w:spacing w:line="320" w:lineRule="exact"/>
        <w:contextualSpacing/>
        <w:rPr>
          <w:rFonts w:eastAsia="Calibri"/>
          <w:sz w:val="22"/>
          <w:szCs w:val="22"/>
          <w:lang w:eastAsia="en-US"/>
        </w:rPr>
      </w:pPr>
      <w:r>
        <w:t>wydawaniu pisemnego zalecenia lekarza o konieczności używania okularów korygujących wzrok podczas pracy przy obsłudze monitora ekranowego, jeżeli wyniki badań okulistycznych przeprowadzonych w ramach profilaktycznej opieki zdrowotnej wykażą taką potrzebę</w:t>
      </w:r>
    </w:p>
    <w:p w:rsidR="009445E2" w:rsidRPr="009445E2" w:rsidRDefault="009445E2" w:rsidP="001C1A3E">
      <w:pPr>
        <w:numPr>
          <w:ilvl w:val="0"/>
          <w:numId w:val="14"/>
        </w:numPr>
        <w:spacing w:line="320" w:lineRule="exact"/>
        <w:contextualSpacing/>
        <w:rPr>
          <w:rFonts w:eastAsia="Calibri"/>
          <w:sz w:val="22"/>
          <w:szCs w:val="22"/>
          <w:lang w:eastAsia="en-US"/>
        </w:rPr>
      </w:pPr>
      <w:r w:rsidRPr="009445E2">
        <w:rPr>
          <w:rFonts w:eastAsia="Calibri"/>
          <w:sz w:val="22"/>
          <w:szCs w:val="22"/>
          <w:lang w:eastAsia="en-US"/>
        </w:rPr>
        <w:t>Zamawiający wymaga aby Wykonawca zapewnił w placówce następujące usługi:</w:t>
      </w:r>
    </w:p>
    <w:p w:rsidR="0052436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524360">
        <w:rPr>
          <w:rFonts w:eastAsia="Calibri"/>
          <w:sz w:val="22"/>
          <w:szCs w:val="22"/>
          <w:lang w:eastAsia="en-US"/>
        </w:rPr>
        <w:tab/>
      </w:r>
      <w:r w:rsidRPr="007A1968">
        <w:rPr>
          <w:rFonts w:eastAsia="Calibri"/>
          <w:sz w:val="22"/>
          <w:szCs w:val="22"/>
          <w:lang w:eastAsia="en-US"/>
        </w:rPr>
        <w:t>punkt poboru próbek do analizy (np. morfologia),</w:t>
      </w:r>
    </w:p>
    <w:p w:rsidR="0052436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524360">
        <w:rPr>
          <w:rFonts w:eastAsia="Calibri"/>
          <w:sz w:val="22"/>
          <w:szCs w:val="22"/>
          <w:lang w:eastAsia="en-US"/>
        </w:rPr>
        <w:tab/>
      </w:r>
      <w:r w:rsidRPr="007A1968">
        <w:rPr>
          <w:rFonts w:eastAsia="Calibri"/>
          <w:sz w:val="22"/>
          <w:szCs w:val="22"/>
          <w:lang w:eastAsia="en-US"/>
        </w:rPr>
        <w:t>wykonanie EKG,</w:t>
      </w:r>
    </w:p>
    <w:p w:rsidR="0052436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524360">
        <w:rPr>
          <w:rFonts w:eastAsia="Calibri"/>
          <w:sz w:val="22"/>
          <w:szCs w:val="22"/>
          <w:lang w:eastAsia="en-US"/>
        </w:rPr>
        <w:tab/>
      </w:r>
      <w:r w:rsidRPr="007A1968">
        <w:rPr>
          <w:rFonts w:eastAsia="Calibri"/>
          <w:sz w:val="22"/>
          <w:szCs w:val="22"/>
          <w:lang w:eastAsia="en-US"/>
        </w:rPr>
        <w:t xml:space="preserve">wykonanie badań okulistycznych, </w:t>
      </w:r>
    </w:p>
    <w:p w:rsidR="0052436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524360">
        <w:rPr>
          <w:rFonts w:eastAsia="Calibri"/>
          <w:sz w:val="22"/>
          <w:szCs w:val="22"/>
          <w:lang w:eastAsia="en-US"/>
        </w:rPr>
        <w:tab/>
      </w:r>
      <w:r w:rsidRPr="007A1968">
        <w:rPr>
          <w:rFonts w:eastAsia="Calibri"/>
          <w:sz w:val="22"/>
          <w:szCs w:val="22"/>
          <w:lang w:eastAsia="en-US"/>
        </w:rPr>
        <w:t xml:space="preserve">wykonanie badań audiometrycznych, </w:t>
      </w:r>
    </w:p>
    <w:p w:rsidR="0052436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524360">
        <w:rPr>
          <w:rFonts w:eastAsia="Calibri"/>
          <w:sz w:val="22"/>
          <w:szCs w:val="22"/>
          <w:lang w:eastAsia="en-US"/>
        </w:rPr>
        <w:tab/>
      </w:r>
      <w:r w:rsidRPr="007A1968">
        <w:rPr>
          <w:rFonts w:eastAsia="Calibri"/>
          <w:sz w:val="22"/>
          <w:szCs w:val="22"/>
          <w:lang w:eastAsia="en-US"/>
        </w:rPr>
        <w:t xml:space="preserve">szczepienia przeciw-wirusowe, </w:t>
      </w:r>
    </w:p>
    <w:p w:rsidR="009A5D5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524360">
        <w:rPr>
          <w:rFonts w:eastAsia="Calibri"/>
          <w:sz w:val="22"/>
          <w:szCs w:val="22"/>
          <w:lang w:eastAsia="en-US"/>
        </w:rPr>
        <w:tab/>
      </w:r>
      <w:r w:rsidRPr="007A1968">
        <w:rPr>
          <w:rFonts w:eastAsia="Calibri"/>
          <w:sz w:val="22"/>
          <w:szCs w:val="22"/>
          <w:lang w:eastAsia="en-US"/>
        </w:rPr>
        <w:t xml:space="preserve">szczepienia przeciw chorobom odzwierzęcym, badania potwierdzające lub wykluczające choroby wirusowe, bakteryjne i odzwierzęce,  </w:t>
      </w:r>
    </w:p>
    <w:p w:rsidR="009A5D5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9A5D50">
        <w:rPr>
          <w:rFonts w:eastAsia="Calibri"/>
          <w:sz w:val="22"/>
          <w:szCs w:val="22"/>
          <w:lang w:eastAsia="en-US"/>
        </w:rPr>
        <w:tab/>
      </w:r>
      <w:r w:rsidRPr="007A1968">
        <w:rPr>
          <w:rFonts w:eastAsia="Calibri"/>
          <w:sz w:val="22"/>
          <w:szCs w:val="22"/>
          <w:lang w:eastAsia="en-US"/>
        </w:rPr>
        <w:t xml:space="preserve">badania psychologiczne, </w:t>
      </w:r>
    </w:p>
    <w:p w:rsidR="009A5D5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9A5D50">
        <w:rPr>
          <w:rFonts w:eastAsia="Calibri"/>
          <w:sz w:val="22"/>
          <w:szCs w:val="22"/>
          <w:lang w:eastAsia="en-US"/>
        </w:rPr>
        <w:tab/>
      </w:r>
      <w:r w:rsidRPr="007A1968">
        <w:rPr>
          <w:rFonts w:eastAsia="Calibri"/>
          <w:sz w:val="22"/>
          <w:szCs w:val="22"/>
          <w:lang w:eastAsia="en-US"/>
        </w:rPr>
        <w:t xml:space="preserve">badania psychiatryczne, </w:t>
      </w:r>
    </w:p>
    <w:p w:rsidR="0077637A" w:rsidRPr="007A1968" w:rsidRDefault="009445E2" w:rsidP="001C1A3E">
      <w:pPr>
        <w:suppressAutoHyphens/>
        <w:overflowPunct w:val="0"/>
        <w:autoSpaceDE w:val="0"/>
        <w:spacing w:line="320" w:lineRule="exact"/>
        <w:ind w:left="1418" w:hanging="425"/>
        <w:jc w:val="both"/>
        <w:textAlignment w:val="baseline"/>
        <w:rPr>
          <w:b/>
        </w:rPr>
      </w:pPr>
      <w:r w:rsidRPr="007A1968">
        <w:rPr>
          <w:rFonts w:eastAsia="Calibri"/>
          <w:sz w:val="22"/>
          <w:szCs w:val="22"/>
          <w:lang w:eastAsia="en-US"/>
        </w:rPr>
        <w:t>-</w:t>
      </w:r>
      <w:r w:rsidR="009A5D50">
        <w:rPr>
          <w:rFonts w:eastAsia="Calibri"/>
          <w:sz w:val="22"/>
          <w:szCs w:val="22"/>
          <w:lang w:eastAsia="en-US"/>
        </w:rPr>
        <w:tab/>
      </w:r>
      <w:r w:rsidRPr="007A1968">
        <w:rPr>
          <w:rFonts w:eastAsia="Calibri"/>
          <w:sz w:val="22"/>
          <w:szCs w:val="22"/>
          <w:lang w:eastAsia="en-US"/>
        </w:rPr>
        <w:t>badania laryngologiczne.</w:t>
      </w:r>
    </w:p>
    <w:p w:rsidR="0077637A" w:rsidRDefault="0077637A" w:rsidP="001C1A3E">
      <w:pPr>
        <w:spacing w:line="320" w:lineRule="exact"/>
        <w:ind w:left="426"/>
        <w:jc w:val="both"/>
        <w:rPr>
          <w:sz w:val="22"/>
          <w:szCs w:val="22"/>
        </w:rPr>
      </w:pPr>
    </w:p>
    <w:p w:rsidR="0077637A" w:rsidRPr="00766602" w:rsidRDefault="0077637A" w:rsidP="001C1A3E">
      <w:pPr>
        <w:pStyle w:val="Tekstpodstawowy2"/>
        <w:numPr>
          <w:ilvl w:val="0"/>
          <w:numId w:val="1"/>
        </w:numPr>
        <w:tabs>
          <w:tab w:val="left" w:pos="-2694"/>
          <w:tab w:val="left" w:pos="-1701"/>
        </w:tabs>
        <w:spacing w:after="0" w:line="320" w:lineRule="exact"/>
        <w:ind w:left="426" w:hanging="426"/>
        <w:jc w:val="both"/>
        <w:rPr>
          <w:b/>
          <w:sz w:val="22"/>
          <w:szCs w:val="22"/>
        </w:rPr>
      </w:pPr>
      <w:r w:rsidRPr="00766602">
        <w:rPr>
          <w:b/>
          <w:sz w:val="22"/>
          <w:szCs w:val="22"/>
        </w:rPr>
        <w:t>Osoba do kontaktów z oferentami:</w:t>
      </w:r>
    </w:p>
    <w:p w:rsidR="0077637A" w:rsidRDefault="0077637A" w:rsidP="001C1A3E">
      <w:pPr>
        <w:pStyle w:val="Tekstpodstawowy2"/>
        <w:tabs>
          <w:tab w:val="left" w:pos="-1701"/>
        </w:tabs>
        <w:spacing w:after="0" w:line="320" w:lineRule="exact"/>
        <w:ind w:left="851" w:hanging="425"/>
        <w:jc w:val="both"/>
        <w:rPr>
          <w:sz w:val="22"/>
          <w:szCs w:val="22"/>
        </w:rPr>
      </w:pPr>
      <w:r w:rsidRPr="00766602">
        <w:rPr>
          <w:sz w:val="22"/>
          <w:szCs w:val="22"/>
        </w:rPr>
        <w:t>-</w:t>
      </w:r>
      <w:r w:rsidRPr="00766602">
        <w:rPr>
          <w:sz w:val="22"/>
          <w:szCs w:val="22"/>
        </w:rPr>
        <w:tab/>
      </w:r>
      <w:r>
        <w:rPr>
          <w:sz w:val="22"/>
          <w:szCs w:val="22"/>
        </w:rPr>
        <w:t>Piotr Hachuła</w:t>
      </w:r>
      <w:r w:rsidRPr="00766602">
        <w:rPr>
          <w:sz w:val="22"/>
          <w:szCs w:val="22"/>
        </w:rPr>
        <w:t xml:space="preserve"> tel</w:t>
      </w:r>
      <w:r>
        <w:rPr>
          <w:sz w:val="22"/>
          <w:szCs w:val="22"/>
        </w:rPr>
        <w:t>.</w:t>
      </w:r>
      <w:r w:rsidRPr="00766602">
        <w:rPr>
          <w:sz w:val="22"/>
          <w:szCs w:val="22"/>
        </w:rPr>
        <w:t xml:space="preserve"> 32 259 2</w:t>
      </w:r>
      <w:r>
        <w:rPr>
          <w:sz w:val="22"/>
          <w:szCs w:val="22"/>
        </w:rPr>
        <w:t>6</w:t>
      </w:r>
      <w:r w:rsidRPr="00766602">
        <w:rPr>
          <w:sz w:val="22"/>
          <w:szCs w:val="22"/>
        </w:rPr>
        <w:t xml:space="preserve"> </w:t>
      </w:r>
      <w:r>
        <w:rPr>
          <w:sz w:val="22"/>
          <w:szCs w:val="22"/>
        </w:rPr>
        <w:t>47</w:t>
      </w:r>
      <w:r w:rsidRPr="00766602">
        <w:rPr>
          <w:sz w:val="22"/>
          <w:szCs w:val="22"/>
        </w:rPr>
        <w:t xml:space="preserve">, mail: </w:t>
      </w:r>
      <w:hyperlink r:id="rId11" w:history="1">
        <w:r w:rsidRPr="00CD099C">
          <w:rPr>
            <w:rStyle w:val="Hipercze"/>
            <w:sz w:val="22"/>
            <w:szCs w:val="22"/>
          </w:rPr>
          <w:t>phachula@gig.eu</w:t>
        </w:r>
      </w:hyperlink>
    </w:p>
    <w:p w:rsidR="0077637A" w:rsidRPr="00766602" w:rsidRDefault="0077637A" w:rsidP="001C1A3E">
      <w:pPr>
        <w:pStyle w:val="Tekstpodstawowy2"/>
        <w:tabs>
          <w:tab w:val="left" w:pos="-1701"/>
          <w:tab w:val="left" w:pos="709"/>
        </w:tabs>
        <w:spacing w:after="0" w:line="320" w:lineRule="exact"/>
        <w:ind w:left="360"/>
        <w:jc w:val="both"/>
        <w:rPr>
          <w:sz w:val="22"/>
          <w:szCs w:val="22"/>
        </w:rPr>
      </w:pPr>
    </w:p>
    <w:p w:rsidR="0077637A" w:rsidRPr="00766602" w:rsidRDefault="0077637A" w:rsidP="001C1A3E">
      <w:pPr>
        <w:tabs>
          <w:tab w:val="left" w:pos="426"/>
        </w:tabs>
        <w:spacing w:line="320" w:lineRule="exact"/>
        <w:jc w:val="both"/>
        <w:rPr>
          <w:b/>
          <w:sz w:val="22"/>
          <w:szCs w:val="22"/>
        </w:rPr>
      </w:pPr>
      <w:r w:rsidRPr="00766602">
        <w:rPr>
          <w:b/>
          <w:sz w:val="22"/>
          <w:szCs w:val="22"/>
        </w:rPr>
        <w:t>IV.</w:t>
      </w:r>
      <w:r w:rsidRPr="00766602">
        <w:rPr>
          <w:b/>
          <w:sz w:val="22"/>
          <w:szCs w:val="22"/>
        </w:rPr>
        <w:tab/>
        <w:t xml:space="preserve">Wymagania dotyczące </w:t>
      </w:r>
      <w:r>
        <w:rPr>
          <w:b/>
          <w:sz w:val="22"/>
          <w:szCs w:val="22"/>
        </w:rPr>
        <w:t xml:space="preserve">Wykonawców oraz dokumenty wymagane wraz z </w:t>
      </w:r>
      <w:r w:rsidRPr="00766602">
        <w:rPr>
          <w:b/>
          <w:sz w:val="22"/>
          <w:szCs w:val="22"/>
        </w:rPr>
        <w:t>ofert</w:t>
      </w:r>
      <w:r>
        <w:rPr>
          <w:b/>
          <w:sz w:val="22"/>
          <w:szCs w:val="22"/>
        </w:rPr>
        <w:t>ą</w:t>
      </w:r>
      <w:r w:rsidRPr="00766602">
        <w:rPr>
          <w:b/>
          <w:sz w:val="22"/>
          <w:szCs w:val="22"/>
        </w:rPr>
        <w:t>:</w:t>
      </w:r>
    </w:p>
    <w:p w:rsidR="0077637A" w:rsidRPr="000D7261" w:rsidRDefault="0077637A" w:rsidP="001C1A3E">
      <w:pPr>
        <w:numPr>
          <w:ilvl w:val="0"/>
          <w:numId w:val="3"/>
        </w:numPr>
        <w:spacing w:line="320" w:lineRule="exact"/>
        <w:ind w:left="850" w:hanging="425"/>
        <w:jc w:val="both"/>
        <w:rPr>
          <w:sz w:val="22"/>
          <w:szCs w:val="22"/>
        </w:rPr>
      </w:pPr>
      <w:r w:rsidRPr="000D7261">
        <w:rPr>
          <w:sz w:val="22"/>
          <w:szCs w:val="22"/>
        </w:rPr>
        <w:t>Wymagany termin ważności oferty: 30 dni od daty składania ofert.</w:t>
      </w:r>
    </w:p>
    <w:p w:rsidR="0077637A" w:rsidRPr="000D7261" w:rsidRDefault="0077637A" w:rsidP="001C1A3E">
      <w:pPr>
        <w:numPr>
          <w:ilvl w:val="0"/>
          <w:numId w:val="3"/>
        </w:numPr>
        <w:spacing w:line="320" w:lineRule="exact"/>
        <w:ind w:left="850" w:hanging="425"/>
        <w:jc w:val="both"/>
        <w:rPr>
          <w:sz w:val="22"/>
          <w:szCs w:val="22"/>
        </w:rPr>
      </w:pPr>
      <w:r w:rsidRPr="000D7261">
        <w:rPr>
          <w:sz w:val="22"/>
          <w:szCs w:val="22"/>
        </w:rPr>
        <w:t>Ofertę należy złożyć na załączonym formularzu ofertowym – załącznik nr 1.</w:t>
      </w:r>
    </w:p>
    <w:p w:rsidR="0077637A" w:rsidRPr="000D7261" w:rsidRDefault="00544862" w:rsidP="001C1A3E">
      <w:pPr>
        <w:numPr>
          <w:ilvl w:val="0"/>
          <w:numId w:val="3"/>
        </w:numPr>
        <w:spacing w:line="320" w:lineRule="exact"/>
        <w:ind w:left="850" w:hanging="425"/>
        <w:jc w:val="both"/>
        <w:rPr>
          <w:sz w:val="22"/>
          <w:szCs w:val="22"/>
        </w:rPr>
      </w:pPr>
      <w:r w:rsidRPr="000D7261">
        <w:rPr>
          <w:sz w:val="22"/>
          <w:szCs w:val="22"/>
        </w:rPr>
        <w:t xml:space="preserve">Warunki udziału w postępowaniu oraz potwierdzające ich spełnienie, które należy </w:t>
      </w:r>
      <w:r w:rsidR="0077637A" w:rsidRPr="000D7261">
        <w:rPr>
          <w:sz w:val="22"/>
          <w:szCs w:val="22"/>
        </w:rPr>
        <w:t xml:space="preserve">dołączyć </w:t>
      </w:r>
      <w:r w:rsidRPr="000D7261">
        <w:rPr>
          <w:sz w:val="22"/>
          <w:szCs w:val="22"/>
        </w:rPr>
        <w:t>do oferty</w:t>
      </w:r>
      <w:r w:rsidR="0077637A" w:rsidRPr="000D7261">
        <w:rPr>
          <w:sz w:val="22"/>
          <w:szCs w:val="22"/>
        </w:rPr>
        <w:t>:</w:t>
      </w:r>
    </w:p>
    <w:p w:rsidR="0077637A" w:rsidRPr="000D7261" w:rsidRDefault="0077637A" w:rsidP="001C1A3E">
      <w:pPr>
        <w:spacing w:line="320" w:lineRule="exact"/>
        <w:ind w:left="1418" w:hanging="567"/>
        <w:jc w:val="both"/>
        <w:rPr>
          <w:sz w:val="22"/>
          <w:szCs w:val="22"/>
        </w:rPr>
      </w:pPr>
      <w:r w:rsidRPr="000D7261">
        <w:rPr>
          <w:sz w:val="22"/>
          <w:szCs w:val="22"/>
        </w:rPr>
        <w:t>a)</w:t>
      </w:r>
      <w:r w:rsidRPr="000D7261">
        <w:rPr>
          <w:sz w:val="22"/>
          <w:szCs w:val="22"/>
        </w:rPr>
        <w:tab/>
        <w:t xml:space="preserve">Wykaz wykonanych, a w przypadku świadczeń okresowych lub ciągłych również wykonywanych usług polegających na sprawowaniu kompleksowej profilaktycznej opieki zdrowotnej oraz wykonanie badań profilaktycznych pracowników w okresie ostatnich 3 lat przed upływem terminu składania ofert, a jeżeli okres prowadzenia działalności jest krótszy - w tym okresie, z podaniem, dat wykonania, Zamawiających oraz liczby pracowników Zamawiającego objętych świadczeniem - zgodnie z załącznikiem nr 3 do oferty - usług polegających na sprawowaniu kompleksowej profilaktycznej opieki zdrowotnej oraz wykonanie badań profilaktycznych pracowników. Zamawiający uzna warunek za spełniony, jeśli </w:t>
      </w:r>
      <w:r w:rsidR="00544862" w:rsidRPr="000D7261">
        <w:rPr>
          <w:sz w:val="22"/>
          <w:szCs w:val="22"/>
        </w:rPr>
        <w:t>Wykonawca</w:t>
      </w:r>
      <w:r w:rsidRPr="000D7261">
        <w:rPr>
          <w:sz w:val="22"/>
          <w:szCs w:val="22"/>
        </w:rPr>
        <w:t xml:space="preserve"> poda co najmniej 2 usługi tego typu wykonanych lub wykonywanych dla Zamawiających posiadających co najmniej </w:t>
      </w:r>
      <w:r w:rsidR="00544862" w:rsidRPr="000D7261">
        <w:rPr>
          <w:sz w:val="22"/>
          <w:szCs w:val="22"/>
        </w:rPr>
        <w:t>4</w:t>
      </w:r>
      <w:r w:rsidRPr="000D7261">
        <w:rPr>
          <w:sz w:val="22"/>
          <w:szCs w:val="22"/>
        </w:rPr>
        <w:t>00 pracowników, referencje lub inne dokumenty równoważne potwierdzające, że usługi (wymienione w wykazie, o którym mowa powyżej) zostały wykonane lub są wykonywane należycie.</w:t>
      </w:r>
    </w:p>
    <w:p w:rsidR="0077637A" w:rsidRDefault="003A463A" w:rsidP="001C1A3E">
      <w:pPr>
        <w:spacing w:line="320" w:lineRule="exact"/>
        <w:ind w:left="1418" w:hanging="567"/>
        <w:jc w:val="both"/>
        <w:rPr>
          <w:sz w:val="22"/>
          <w:szCs w:val="22"/>
        </w:rPr>
      </w:pPr>
      <w:r>
        <w:rPr>
          <w:sz w:val="22"/>
          <w:szCs w:val="22"/>
        </w:rPr>
        <w:t>b</w:t>
      </w:r>
      <w:r w:rsidR="0077637A" w:rsidRPr="000D7261">
        <w:rPr>
          <w:sz w:val="22"/>
          <w:szCs w:val="22"/>
        </w:rPr>
        <w:t>)</w:t>
      </w:r>
      <w:r w:rsidR="0077637A" w:rsidRPr="000D7261">
        <w:rPr>
          <w:sz w:val="22"/>
          <w:szCs w:val="22"/>
        </w:rPr>
        <w:tab/>
        <w:t>wykaz osób zdolnych do wykonania zamówienia z podaniem imienia i nazwiska, posiadanej specjalizacji, doświadczenia zawodowego oraz podstawy do dysponowania daną osobą, oświadczenie, że osoby, które będą uczestniczyć w wykonywaniu zamówienia, posiadają wymagane uprawnienia, jeżeli ustawy nakładają obowiązek posiadania takich uprawnień.</w:t>
      </w:r>
    </w:p>
    <w:p w:rsidR="00AB59B3" w:rsidRPr="00E028DA" w:rsidRDefault="00AB59B3" w:rsidP="001C1A3E">
      <w:pPr>
        <w:spacing w:line="320" w:lineRule="exact"/>
        <w:ind w:left="1418" w:hanging="567"/>
        <w:jc w:val="both"/>
        <w:rPr>
          <w:sz w:val="22"/>
          <w:szCs w:val="22"/>
        </w:rPr>
      </w:pPr>
      <w:r>
        <w:rPr>
          <w:sz w:val="22"/>
          <w:szCs w:val="22"/>
        </w:rPr>
        <w:tab/>
      </w:r>
      <w:r w:rsidRPr="00E028DA">
        <w:rPr>
          <w:sz w:val="22"/>
          <w:szCs w:val="22"/>
        </w:rPr>
        <w:t>Wykonawca świadczący usługi w zakresie badań kierowców musi posiadać odpowiednio wykwalifikowaną kadrę lekarską i psychologiczną</w:t>
      </w:r>
      <w:r w:rsidR="002765FE" w:rsidRPr="00E028DA">
        <w:rPr>
          <w:sz w:val="22"/>
          <w:szCs w:val="22"/>
        </w:rPr>
        <w:t xml:space="preserve">. </w:t>
      </w:r>
    </w:p>
    <w:p w:rsidR="002765FE" w:rsidRPr="00E028DA" w:rsidRDefault="002765FE" w:rsidP="001C1A3E">
      <w:pPr>
        <w:spacing w:line="320" w:lineRule="exact"/>
        <w:ind w:left="1418" w:hanging="567"/>
        <w:jc w:val="both"/>
        <w:rPr>
          <w:sz w:val="22"/>
          <w:szCs w:val="22"/>
        </w:rPr>
      </w:pPr>
      <w:r w:rsidRPr="00E028DA">
        <w:rPr>
          <w:sz w:val="22"/>
          <w:szCs w:val="22"/>
        </w:rPr>
        <w:tab/>
        <w:t xml:space="preserve">Wykonawca świadczący usługi w zakresie badań psychologicznych </w:t>
      </w:r>
      <w:r w:rsidR="00050E9C" w:rsidRPr="00E028DA">
        <w:rPr>
          <w:sz w:val="22"/>
          <w:szCs w:val="22"/>
        </w:rPr>
        <w:t>i psychologiczno- psychiatrycznych</w:t>
      </w:r>
      <w:r w:rsidR="00381D03" w:rsidRPr="00E028DA">
        <w:rPr>
          <w:sz w:val="22"/>
          <w:szCs w:val="22"/>
        </w:rPr>
        <w:t>:</w:t>
      </w:r>
      <w:r w:rsidR="00050E9C" w:rsidRPr="00E028DA">
        <w:rPr>
          <w:sz w:val="22"/>
          <w:szCs w:val="22"/>
        </w:rPr>
        <w:t xml:space="preserve">  </w:t>
      </w:r>
      <w:r w:rsidR="00A90359" w:rsidRPr="00E028DA">
        <w:rPr>
          <w:sz w:val="22"/>
          <w:szCs w:val="22"/>
        </w:rPr>
        <w:t xml:space="preserve">pracowników </w:t>
      </w:r>
      <w:r w:rsidR="00050E9C" w:rsidRPr="00E028DA">
        <w:rPr>
          <w:sz w:val="22"/>
          <w:szCs w:val="22"/>
        </w:rPr>
        <w:t>mających dostęp do materiałów wybuchowych</w:t>
      </w:r>
      <w:r w:rsidR="00A90359" w:rsidRPr="00E028DA">
        <w:rPr>
          <w:sz w:val="22"/>
          <w:szCs w:val="22"/>
        </w:rPr>
        <w:t xml:space="preserve">, pracowników od których </w:t>
      </w:r>
      <w:r w:rsidR="00A90359" w:rsidRPr="00E028DA">
        <w:rPr>
          <w:rFonts w:eastAsia="Calibri"/>
          <w:sz w:val="22"/>
          <w:szCs w:val="22"/>
          <w:lang w:eastAsia="en-US"/>
        </w:rPr>
        <w:t>wymagane są szczególne kwalifikacje określone</w:t>
      </w:r>
      <w:r w:rsidR="008C54CE" w:rsidRPr="00E028DA">
        <w:rPr>
          <w:rFonts w:eastAsia="Calibri"/>
          <w:sz w:val="22"/>
          <w:szCs w:val="22"/>
          <w:lang w:eastAsia="en-US"/>
        </w:rPr>
        <w:t xml:space="preserve"> w przepisach górniczych oraz </w:t>
      </w:r>
      <w:r w:rsidR="00036218" w:rsidRPr="00E028DA">
        <w:rPr>
          <w:rFonts w:eastAsia="Calibri"/>
          <w:sz w:val="22"/>
          <w:szCs w:val="22"/>
          <w:lang w:eastAsia="en-US"/>
        </w:rPr>
        <w:t>pracowników wykonujących prace od których wymagana jest szczególna sprawność psychofizyczna</w:t>
      </w:r>
      <w:r w:rsidR="00381D03" w:rsidRPr="00E028DA">
        <w:rPr>
          <w:rFonts w:eastAsia="Calibri"/>
          <w:sz w:val="22"/>
          <w:szCs w:val="22"/>
          <w:lang w:eastAsia="en-US"/>
        </w:rPr>
        <w:t>, musi spełniać kryteria określone w przepisach szczegółowych i zapewnić prawidłową realizację zleconych badań lekarskich.</w:t>
      </w:r>
    </w:p>
    <w:p w:rsidR="0077637A" w:rsidRPr="000D7261" w:rsidRDefault="00381D03" w:rsidP="001C1A3E">
      <w:pPr>
        <w:spacing w:line="320" w:lineRule="exact"/>
        <w:ind w:left="1418"/>
        <w:jc w:val="both"/>
        <w:rPr>
          <w:sz w:val="22"/>
          <w:szCs w:val="22"/>
        </w:rPr>
      </w:pPr>
      <w:r w:rsidRPr="00E028DA">
        <w:rPr>
          <w:sz w:val="22"/>
          <w:szCs w:val="22"/>
        </w:rPr>
        <w:t xml:space="preserve">Ponadto, </w:t>
      </w:r>
      <w:r w:rsidR="0077637A" w:rsidRPr="000D7261">
        <w:rPr>
          <w:sz w:val="22"/>
          <w:szCs w:val="22"/>
        </w:rPr>
        <w:t xml:space="preserve">Wykonawca winien wykazać się dysponowaniem następujących osób zdolnych do wykonania zamówienia i jednocześnie posiadających: </w:t>
      </w:r>
    </w:p>
    <w:p w:rsidR="0077637A" w:rsidRPr="000D7261" w:rsidRDefault="0077637A" w:rsidP="001C1A3E">
      <w:pPr>
        <w:spacing w:line="320" w:lineRule="exact"/>
        <w:ind w:left="1843" w:hanging="425"/>
        <w:jc w:val="both"/>
        <w:rPr>
          <w:sz w:val="22"/>
          <w:szCs w:val="22"/>
        </w:rPr>
      </w:pPr>
      <w:r w:rsidRPr="000D7261">
        <w:rPr>
          <w:sz w:val="22"/>
          <w:szCs w:val="22"/>
        </w:rPr>
        <w:t>-</w:t>
      </w:r>
      <w:r w:rsidRPr="000D7261">
        <w:rPr>
          <w:sz w:val="22"/>
          <w:szCs w:val="22"/>
        </w:rPr>
        <w:tab/>
        <w:t xml:space="preserve">co najmniej 2 lekarzami medycyny ze specjalizacją z zakresu medycyny pracy z przynajmniej 3 letnim doświadczeniem zawodowym, </w:t>
      </w:r>
    </w:p>
    <w:p w:rsidR="0077637A" w:rsidRPr="000D7261" w:rsidRDefault="0077637A" w:rsidP="001C1A3E">
      <w:pPr>
        <w:spacing w:line="320" w:lineRule="exact"/>
        <w:ind w:left="1843" w:hanging="425"/>
        <w:jc w:val="both"/>
        <w:rPr>
          <w:sz w:val="22"/>
          <w:szCs w:val="22"/>
        </w:rPr>
      </w:pPr>
      <w:r w:rsidRPr="000D7261">
        <w:rPr>
          <w:sz w:val="22"/>
          <w:szCs w:val="22"/>
        </w:rPr>
        <w:t>-</w:t>
      </w:r>
      <w:r w:rsidRPr="000D7261">
        <w:rPr>
          <w:sz w:val="22"/>
          <w:szCs w:val="22"/>
        </w:rPr>
        <w:tab/>
        <w:t xml:space="preserve">co najmniej 1 lekarzem medycyny ze specjalizacją z zakresu okulistyki z przynajmniej 3 letnim doświadczeniem zawodowym, </w:t>
      </w:r>
    </w:p>
    <w:p w:rsidR="0077637A" w:rsidRPr="000D7261" w:rsidRDefault="0077637A" w:rsidP="001C1A3E">
      <w:pPr>
        <w:spacing w:line="320" w:lineRule="exact"/>
        <w:ind w:left="1843" w:hanging="425"/>
        <w:jc w:val="both"/>
        <w:rPr>
          <w:sz w:val="22"/>
          <w:szCs w:val="22"/>
        </w:rPr>
      </w:pPr>
      <w:r w:rsidRPr="000D7261">
        <w:rPr>
          <w:sz w:val="22"/>
          <w:szCs w:val="22"/>
        </w:rPr>
        <w:t>-</w:t>
      </w:r>
      <w:r w:rsidRPr="000D7261">
        <w:rPr>
          <w:sz w:val="22"/>
          <w:szCs w:val="22"/>
        </w:rPr>
        <w:tab/>
        <w:t>co najmniej 1 lekarzem medycyny ze specjalizacją z zakresu neurologii z przynajmniej 3 letnim doświadczeniem zawodowym,</w:t>
      </w:r>
      <w:r w:rsidRPr="000D7261">
        <w:rPr>
          <w:sz w:val="22"/>
          <w:szCs w:val="22"/>
        </w:rPr>
        <w:tab/>
      </w:r>
    </w:p>
    <w:p w:rsidR="0077637A" w:rsidRPr="000D7261" w:rsidRDefault="0077637A" w:rsidP="001C1A3E">
      <w:pPr>
        <w:spacing w:line="320" w:lineRule="exact"/>
        <w:ind w:left="1843" w:hanging="425"/>
        <w:jc w:val="both"/>
        <w:rPr>
          <w:sz w:val="22"/>
          <w:szCs w:val="22"/>
        </w:rPr>
      </w:pPr>
      <w:r w:rsidRPr="000D7261">
        <w:rPr>
          <w:sz w:val="22"/>
          <w:szCs w:val="22"/>
        </w:rPr>
        <w:t>-</w:t>
      </w:r>
      <w:r w:rsidRPr="000D7261">
        <w:rPr>
          <w:sz w:val="22"/>
          <w:szCs w:val="22"/>
        </w:rPr>
        <w:tab/>
        <w:t xml:space="preserve">co najmniej 1 lekarzem medycyny ze specjalizacją z zakresu laryngologii z przynajmniej 3 letnim doświadczeniem zawodowym, </w:t>
      </w:r>
    </w:p>
    <w:p w:rsidR="0077637A" w:rsidRDefault="0077637A" w:rsidP="001C1A3E">
      <w:pPr>
        <w:spacing w:line="320" w:lineRule="exact"/>
        <w:ind w:left="1843" w:hanging="425"/>
        <w:jc w:val="both"/>
        <w:rPr>
          <w:sz w:val="22"/>
          <w:szCs w:val="22"/>
        </w:rPr>
      </w:pPr>
      <w:r w:rsidRPr="000D7261">
        <w:rPr>
          <w:sz w:val="22"/>
          <w:szCs w:val="22"/>
        </w:rPr>
        <w:t>-</w:t>
      </w:r>
      <w:r w:rsidRPr="000D7261">
        <w:rPr>
          <w:sz w:val="22"/>
          <w:szCs w:val="22"/>
        </w:rPr>
        <w:tab/>
        <w:t>co najmniej 1 lekarzem mającym uprawnienia do badań związanych z promieniowaniem jonizującym z przynajmniej 3 letnim doświadczeniem zawodowym,</w:t>
      </w:r>
    </w:p>
    <w:p w:rsidR="0077637A" w:rsidRPr="000D7261" w:rsidRDefault="0077637A" w:rsidP="001C1A3E">
      <w:pPr>
        <w:spacing w:line="320" w:lineRule="exact"/>
        <w:ind w:left="1843" w:hanging="425"/>
        <w:jc w:val="both"/>
        <w:rPr>
          <w:sz w:val="22"/>
          <w:szCs w:val="22"/>
        </w:rPr>
      </w:pPr>
      <w:r w:rsidRPr="000D7261">
        <w:rPr>
          <w:sz w:val="22"/>
          <w:szCs w:val="22"/>
        </w:rPr>
        <w:t>-</w:t>
      </w:r>
      <w:r w:rsidRPr="000D7261">
        <w:rPr>
          <w:sz w:val="22"/>
          <w:szCs w:val="22"/>
        </w:rPr>
        <w:tab/>
        <w:t xml:space="preserve">co najmniej 5 osobami średniego personelu medycznego. </w:t>
      </w:r>
    </w:p>
    <w:p w:rsidR="0077637A" w:rsidRPr="000D7261" w:rsidRDefault="003A463A" w:rsidP="001C1A3E">
      <w:pPr>
        <w:spacing w:line="320" w:lineRule="exact"/>
        <w:ind w:left="1418" w:hanging="567"/>
        <w:jc w:val="both"/>
        <w:rPr>
          <w:sz w:val="22"/>
          <w:szCs w:val="22"/>
        </w:rPr>
      </w:pPr>
      <w:r>
        <w:rPr>
          <w:sz w:val="22"/>
          <w:szCs w:val="22"/>
        </w:rPr>
        <w:t>c</w:t>
      </w:r>
      <w:r w:rsidR="0077637A" w:rsidRPr="000D7261">
        <w:rPr>
          <w:sz w:val="22"/>
          <w:szCs w:val="22"/>
        </w:rPr>
        <w:t>)</w:t>
      </w:r>
      <w:r w:rsidR="0077637A" w:rsidRPr="000D7261">
        <w:rPr>
          <w:sz w:val="22"/>
          <w:szCs w:val="22"/>
        </w:rPr>
        <w:tab/>
        <w:t>polisę, a w przypadku jej braku inny dokument potwierdzający, że Wykonawca jest ubezpieczony od odpowiedzialności cywilnej w zakresie prowadzonej działalności związanej z przedmiotem zamówienia, na kwotę nie mniejszą niż 1 000 000 zł.</w:t>
      </w:r>
    </w:p>
    <w:p w:rsidR="0077637A" w:rsidRPr="0058097E" w:rsidRDefault="003A463A" w:rsidP="001C1A3E">
      <w:pPr>
        <w:spacing w:line="320" w:lineRule="exact"/>
        <w:ind w:left="1409" w:hanging="558"/>
        <w:jc w:val="both"/>
        <w:rPr>
          <w:sz w:val="22"/>
          <w:szCs w:val="22"/>
        </w:rPr>
      </w:pPr>
      <w:r>
        <w:rPr>
          <w:sz w:val="22"/>
          <w:szCs w:val="22"/>
        </w:rPr>
        <w:t>d</w:t>
      </w:r>
      <w:r w:rsidR="0077637A" w:rsidRPr="000D7261">
        <w:rPr>
          <w:sz w:val="22"/>
          <w:szCs w:val="22"/>
        </w:rPr>
        <w:t>)</w:t>
      </w:r>
      <w:r w:rsidR="0077637A" w:rsidRPr="000D7261">
        <w:rPr>
          <w:sz w:val="22"/>
          <w:szCs w:val="22"/>
        </w:rPr>
        <w:tab/>
        <w:t>Pełnomocnictwo do reprezentowania wykonawcy w postępowaniu w sprawie zamówienia publicznego, jeśli nie wynika to z innych dokumentów dołączonych do wniosku o dopuszczenie do udziału w postępowaniu.</w:t>
      </w:r>
    </w:p>
    <w:p w:rsidR="0077637A" w:rsidRDefault="0077637A" w:rsidP="001565A4">
      <w:pPr>
        <w:pStyle w:val="Tekstpodstawowy2"/>
        <w:tabs>
          <w:tab w:val="left" w:pos="-1701"/>
        </w:tabs>
        <w:spacing w:after="0" w:line="340" w:lineRule="exact"/>
        <w:ind w:left="851" w:hanging="425"/>
        <w:jc w:val="both"/>
        <w:rPr>
          <w:sz w:val="22"/>
          <w:szCs w:val="22"/>
        </w:rPr>
      </w:pPr>
    </w:p>
    <w:p w:rsidR="0077637A" w:rsidRPr="00F2244D" w:rsidRDefault="0077637A" w:rsidP="00265F92">
      <w:pPr>
        <w:pStyle w:val="Tekstpodstawowy2"/>
        <w:tabs>
          <w:tab w:val="left" w:pos="-1701"/>
        </w:tabs>
        <w:spacing w:after="0" w:line="340" w:lineRule="exact"/>
        <w:ind w:left="426" w:hanging="426"/>
        <w:jc w:val="both"/>
        <w:rPr>
          <w:b/>
          <w:sz w:val="22"/>
          <w:szCs w:val="22"/>
        </w:rPr>
      </w:pPr>
      <w:r w:rsidRPr="00F2244D">
        <w:rPr>
          <w:b/>
          <w:sz w:val="22"/>
          <w:szCs w:val="22"/>
        </w:rPr>
        <w:t>V.</w:t>
      </w:r>
      <w:r w:rsidRPr="00F2244D">
        <w:rPr>
          <w:b/>
          <w:sz w:val="22"/>
          <w:szCs w:val="22"/>
        </w:rPr>
        <w:tab/>
        <w:t>Warunki płatności</w:t>
      </w:r>
    </w:p>
    <w:p w:rsidR="0077637A" w:rsidRDefault="0077637A" w:rsidP="001C1A3E">
      <w:pPr>
        <w:pStyle w:val="Stopka"/>
        <w:tabs>
          <w:tab w:val="clear" w:pos="4536"/>
        </w:tabs>
        <w:spacing w:line="320" w:lineRule="exact"/>
        <w:ind w:left="567"/>
        <w:jc w:val="both"/>
        <w:rPr>
          <w:b/>
        </w:rPr>
      </w:pPr>
      <w:r w:rsidRPr="00771E27">
        <w:t xml:space="preserve">Wynagrodzenie </w:t>
      </w:r>
      <w:r>
        <w:t xml:space="preserve">ryczałtowe, </w:t>
      </w:r>
      <w:r w:rsidRPr="00771E27">
        <w:t>płatne</w:t>
      </w:r>
      <w:r>
        <w:t xml:space="preserve"> w okresach miesięcznych.</w:t>
      </w:r>
    </w:p>
    <w:p w:rsidR="0077637A" w:rsidRPr="00F2244D" w:rsidRDefault="0077637A" w:rsidP="001C1A3E">
      <w:pPr>
        <w:pStyle w:val="Tekstpodstawowy2"/>
        <w:tabs>
          <w:tab w:val="left" w:pos="-1701"/>
        </w:tabs>
        <w:spacing w:after="0" w:line="320" w:lineRule="exact"/>
        <w:ind w:left="567"/>
        <w:jc w:val="both"/>
        <w:rPr>
          <w:b/>
          <w:sz w:val="22"/>
          <w:szCs w:val="22"/>
        </w:rPr>
      </w:pPr>
      <w:r w:rsidRPr="00A049A5">
        <w:t xml:space="preserve">Zapłata wynagrodzenia nastąpi przelewem na rachunek bankowy Wykonawcy, w terminie do </w:t>
      </w:r>
      <w:r w:rsidR="003C2F44">
        <w:t>30</w:t>
      </w:r>
      <w:r w:rsidRPr="00695B0F">
        <w:t xml:space="preserve"> dni licząc</w:t>
      </w:r>
      <w:r w:rsidRPr="00A049A5">
        <w:t xml:space="preserve"> od daty dostarczenia do Zamawiającego prawidłowo wystawionej faktury VAT</w:t>
      </w:r>
      <w:r w:rsidRPr="00F2244D">
        <w:rPr>
          <w:sz w:val="22"/>
          <w:szCs w:val="22"/>
        </w:rPr>
        <w:t>.</w:t>
      </w:r>
    </w:p>
    <w:p w:rsidR="0077637A" w:rsidRPr="00F2244D" w:rsidRDefault="0077637A" w:rsidP="00265F92">
      <w:pPr>
        <w:pStyle w:val="Tekstpodstawowy2"/>
        <w:tabs>
          <w:tab w:val="left" w:pos="-1701"/>
        </w:tabs>
        <w:spacing w:after="0" w:line="340" w:lineRule="exact"/>
        <w:ind w:left="426" w:hanging="426"/>
        <w:jc w:val="both"/>
        <w:rPr>
          <w:b/>
          <w:sz w:val="22"/>
          <w:szCs w:val="22"/>
        </w:rPr>
      </w:pPr>
    </w:p>
    <w:p w:rsidR="0077637A" w:rsidRPr="00F2244D" w:rsidRDefault="0077637A" w:rsidP="00527472">
      <w:pPr>
        <w:pStyle w:val="Tekstpodstawowy"/>
        <w:tabs>
          <w:tab w:val="left" w:pos="426"/>
        </w:tabs>
        <w:spacing w:line="340" w:lineRule="exact"/>
        <w:jc w:val="both"/>
        <w:rPr>
          <w:rFonts w:ascii="Times New Roman" w:hAnsi="Times New Roman"/>
          <w:sz w:val="22"/>
          <w:szCs w:val="22"/>
        </w:rPr>
      </w:pPr>
      <w:r w:rsidRPr="00F2244D">
        <w:rPr>
          <w:rFonts w:ascii="Times New Roman" w:hAnsi="Times New Roman"/>
          <w:sz w:val="22"/>
          <w:szCs w:val="22"/>
        </w:rPr>
        <w:t>VI.</w:t>
      </w:r>
      <w:r w:rsidRPr="00F2244D">
        <w:rPr>
          <w:rFonts w:ascii="Times New Roman" w:hAnsi="Times New Roman"/>
          <w:sz w:val="22"/>
          <w:szCs w:val="22"/>
        </w:rPr>
        <w:tab/>
        <w:t>Kryteria oceny ofert oraz wybór najkorzystniejszej oferty.</w:t>
      </w:r>
    </w:p>
    <w:p w:rsidR="0077637A" w:rsidRDefault="0077637A" w:rsidP="001C1A3E">
      <w:pPr>
        <w:pStyle w:val="Akapitzlist1"/>
        <w:numPr>
          <w:ilvl w:val="0"/>
          <w:numId w:val="4"/>
        </w:numPr>
        <w:spacing w:after="0" w:line="320" w:lineRule="exact"/>
        <w:ind w:left="851" w:hanging="425"/>
        <w:jc w:val="both"/>
        <w:rPr>
          <w:rFonts w:ascii="Times New Roman" w:hAnsi="Times New Roman"/>
        </w:rPr>
      </w:pPr>
      <w:r>
        <w:rPr>
          <w:rFonts w:ascii="Times New Roman" w:hAnsi="Times New Roman"/>
        </w:rPr>
        <w:t>K</w:t>
      </w:r>
      <w:r w:rsidRPr="00766602">
        <w:rPr>
          <w:rFonts w:ascii="Times New Roman" w:hAnsi="Times New Roman"/>
        </w:rPr>
        <w:t>ryterium oceny ofert</w:t>
      </w:r>
      <w:r>
        <w:rPr>
          <w:rFonts w:ascii="Times New Roman" w:hAnsi="Times New Roman"/>
        </w:rPr>
        <w:t>:</w:t>
      </w:r>
      <w:r w:rsidRPr="00766602">
        <w:rPr>
          <w:rFonts w:ascii="Times New Roman" w:hAnsi="Times New Roman"/>
        </w:rPr>
        <w:t xml:space="preserve"> </w:t>
      </w:r>
    </w:p>
    <w:p w:rsidR="0077637A" w:rsidRPr="00F86522" w:rsidRDefault="0077637A" w:rsidP="001C1A3E">
      <w:pPr>
        <w:numPr>
          <w:ilvl w:val="0"/>
          <w:numId w:val="6"/>
        </w:numPr>
        <w:tabs>
          <w:tab w:val="left" w:pos="1276"/>
          <w:tab w:val="left" w:pos="1320"/>
          <w:tab w:val="left" w:pos="3686"/>
        </w:tabs>
        <w:suppressAutoHyphens/>
        <w:overflowPunct w:val="0"/>
        <w:autoSpaceDE w:val="0"/>
        <w:spacing w:line="320" w:lineRule="exact"/>
        <w:ind w:left="1320" w:hanging="600"/>
        <w:jc w:val="both"/>
        <w:textAlignment w:val="baseline"/>
        <w:rPr>
          <w:sz w:val="22"/>
          <w:szCs w:val="22"/>
        </w:rPr>
      </w:pPr>
      <w:r w:rsidRPr="00F86522">
        <w:rPr>
          <w:sz w:val="22"/>
          <w:szCs w:val="22"/>
        </w:rPr>
        <w:t>cena</w:t>
      </w:r>
      <w:r w:rsidRPr="00F86522">
        <w:rPr>
          <w:sz w:val="22"/>
          <w:szCs w:val="22"/>
        </w:rPr>
        <w:tab/>
      </w:r>
      <w:r w:rsidRPr="00F86522">
        <w:rPr>
          <w:sz w:val="22"/>
          <w:szCs w:val="22"/>
        </w:rPr>
        <w:tab/>
      </w:r>
      <w:r w:rsidRPr="00F86522">
        <w:rPr>
          <w:sz w:val="22"/>
          <w:szCs w:val="22"/>
        </w:rPr>
        <w:tab/>
      </w:r>
      <w:r>
        <w:rPr>
          <w:sz w:val="22"/>
          <w:szCs w:val="22"/>
        </w:rPr>
        <w:tab/>
      </w:r>
      <w:r>
        <w:rPr>
          <w:sz w:val="22"/>
          <w:szCs w:val="22"/>
        </w:rPr>
        <w:tab/>
      </w:r>
      <w:r w:rsidR="00EE7191">
        <w:rPr>
          <w:sz w:val="22"/>
          <w:szCs w:val="22"/>
        </w:rPr>
        <w:t>- 9</w:t>
      </w:r>
      <w:r w:rsidRPr="00F86522">
        <w:rPr>
          <w:sz w:val="22"/>
          <w:szCs w:val="22"/>
        </w:rPr>
        <w:t>0%</w:t>
      </w:r>
      <w:r w:rsidR="00A842CF">
        <w:rPr>
          <w:sz w:val="22"/>
          <w:szCs w:val="22"/>
        </w:rPr>
        <w:t xml:space="preserve"> </w:t>
      </w:r>
    </w:p>
    <w:p w:rsidR="0077637A" w:rsidRPr="005C7B7A" w:rsidRDefault="003A463A" w:rsidP="001C1A3E">
      <w:pPr>
        <w:numPr>
          <w:ilvl w:val="0"/>
          <w:numId w:val="6"/>
        </w:numPr>
        <w:tabs>
          <w:tab w:val="left" w:pos="1276"/>
          <w:tab w:val="left" w:pos="1320"/>
          <w:tab w:val="left" w:pos="3686"/>
        </w:tabs>
        <w:suppressAutoHyphens/>
        <w:overflowPunct w:val="0"/>
        <w:autoSpaceDE w:val="0"/>
        <w:spacing w:line="320" w:lineRule="exact"/>
        <w:ind w:left="1320" w:hanging="600"/>
        <w:jc w:val="both"/>
        <w:textAlignment w:val="baseline"/>
        <w:rPr>
          <w:sz w:val="22"/>
          <w:szCs w:val="22"/>
        </w:rPr>
      </w:pPr>
      <w:r w:rsidRPr="00695B0F">
        <w:rPr>
          <w:sz w:val="22"/>
          <w:szCs w:val="22"/>
        </w:rPr>
        <w:t>miejsca świadczenia usługi</w:t>
      </w:r>
      <w:r w:rsidR="0077637A" w:rsidRPr="00695B0F">
        <w:rPr>
          <w:sz w:val="22"/>
          <w:szCs w:val="22"/>
        </w:rPr>
        <w:t xml:space="preserve"> </w:t>
      </w:r>
      <w:r w:rsidR="005C7B7A" w:rsidRPr="00695B0F">
        <w:rPr>
          <w:sz w:val="22"/>
          <w:szCs w:val="22"/>
        </w:rPr>
        <w:tab/>
      </w:r>
      <w:r w:rsidR="00EE7191">
        <w:rPr>
          <w:sz w:val="22"/>
          <w:szCs w:val="22"/>
        </w:rPr>
        <w:tab/>
      </w:r>
      <w:r w:rsidR="00EE7191">
        <w:rPr>
          <w:sz w:val="22"/>
          <w:szCs w:val="22"/>
        </w:rPr>
        <w:tab/>
      </w:r>
      <w:r w:rsidR="00EE7191">
        <w:rPr>
          <w:sz w:val="22"/>
          <w:szCs w:val="22"/>
        </w:rPr>
        <w:tab/>
        <w:t>- 1</w:t>
      </w:r>
      <w:r w:rsidR="0077637A" w:rsidRPr="00695B0F">
        <w:rPr>
          <w:sz w:val="22"/>
          <w:szCs w:val="22"/>
        </w:rPr>
        <w:t>0%</w:t>
      </w:r>
    </w:p>
    <w:p w:rsidR="0077637A" w:rsidRPr="00F86522" w:rsidRDefault="0077637A" w:rsidP="001C1A3E">
      <w:pPr>
        <w:tabs>
          <w:tab w:val="left" w:pos="1276"/>
          <w:tab w:val="left" w:pos="1320"/>
          <w:tab w:val="left" w:pos="3686"/>
        </w:tabs>
        <w:suppressAutoHyphens/>
        <w:overflowPunct w:val="0"/>
        <w:autoSpaceDE w:val="0"/>
        <w:spacing w:line="320" w:lineRule="exact"/>
        <w:ind w:left="1320"/>
        <w:jc w:val="both"/>
        <w:textAlignment w:val="baseline"/>
        <w:rPr>
          <w:sz w:val="22"/>
          <w:szCs w:val="22"/>
        </w:rPr>
      </w:pPr>
    </w:p>
    <w:p w:rsidR="0077637A" w:rsidRPr="00F86522" w:rsidRDefault="0077637A" w:rsidP="001C1A3E">
      <w:pPr>
        <w:numPr>
          <w:ilvl w:val="1"/>
          <w:numId w:val="5"/>
        </w:numPr>
        <w:tabs>
          <w:tab w:val="clear" w:pos="1800"/>
        </w:tabs>
        <w:suppressAutoHyphens/>
        <w:spacing w:line="320" w:lineRule="exact"/>
        <w:ind w:hanging="1091"/>
        <w:jc w:val="both"/>
        <w:rPr>
          <w:i/>
          <w:sz w:val="22"/>
          <w:szCs w:val="22"/>
          <w:u w:val="single"/>
        </w:rPr>
      </w:pPr>
      <w:r w:rsidRPr="00F86522">
        <w:rPr>
          <w:i/>
          <w:sz w:val="22"/>
          <w:szCs w:val="22"/>
          <w:u w:val="single"/>
        </w:rPr>
        <w:t>Sposób obliczania p</w:t>
      </w:r>
      <w:r w:rsidR="00EE7191">
        <w:rPr>
          <w:i/>
          <w:sz w:val="22"/>
          <w:szCs w:val="22"/>
          <w:u w:val="single"/>
        </w:rPr>
        <w:t>unktacji z tytułu  ceny - waga 9</w:t>
      </w:r>
      <w:r w:rsidRPr="00F86522">
        <w:rPr>
          <w:i/>
          <w:sz w:val="22"/>
          <w:szCs w:val="22"/>
          <w:u w:val="single"/>
        </w:rPr>
        <w:t>0%</w:t>
      </w:r>
    </w:p>
    <w:p w:rsidR="0077637A" w:rsidRPr="00F86522" w:rsidRDefault="0077637A" w:rsidP="00F86522">
      <w:pPr>
        <w:tabs>
          <w:tab w:val="left" w:pos="2552"/>
        </w:tabs>
        <w:ind w:firstLine="720"/>
        <w:jc w:val="both"/>
        <w:rPr>
          <w:sz w:val="22"/>
          <w:szCs w:val="22"/>
        </w:rPr>
      </w:pPr>
      <w:r w:rsidRPr="00F86522">
        <w:rPr>
          <w:sz w:val="22"/>
          <w:szCs w:val="22"/>
        </w:rPr>
        <w:t xml:space="preserve">            CN</w:t>
      </w:r>
    </w:p>
    <w:p w:rsidR="0077637A" w:rsidRPr="00F86522" w:rsidRDefault="0077637A" w:rsidP="00F86522">
      <w:pPr>
        <w:ind w:firstLine="720"/>
        <w:jc w:val="both"/>
        <w:rPr>
          <w:sz w:val="22"/>
          <w:szCs w:val="22"/>
        </w:rPr>
      </w:pPr>
      <w:r w:rsidRPr="00F86522">
        <w:rPr>
          <w:sz w:val="22"/>
          <w:szCs w:val="22"/>
        </w:rPr>
        <w:t xml:space="preserve">---------------------- x 100 x </w:t>
      </w:r>
      <w:r w:rsidR="00EE7191">
        <w:rPr>
          <w:sz w:val="22"/>
          <w:szCs w:val="22"/>
        </w:rPr>
        <w:t>9</w:t>
      </w:r>
      <w:r w:rsidRPr="00F86522">
        <w:rPr>
          <w:sz w:val="22"/>
          <w:szCs w:val="22"/>
        </w:rPr>
        <w:t>0 % =.............. punktów</w:t>
      </w:r>
    </w:p>
    <w:p w:rsidR="0077637A" w:rsidRPr="00F86522" w:rsidRDefault="0077637A" w:rsidP="00F86522">
      <w:pPr>
        <w:tabs>
          <w:tab w:val="left" w:pos="2552"/>
        </w:tabs>
        <w:ind w:firstLine="720"/>
        <w:jc w:val="both"/>
        <w:rPr>
          <w:sz w:val="22"/>
          <w:szCs w:val="22"/>
        </w:rPr>
      </w:pPr>
      <w:r w:rsidRPr="00F86522">
        <w:rPr>
          <w:sz w:val="22"/>
          <w:szCs w:val="22"/>
        </w:rPr>
        <w:t xml:space="preserve">             CO</w:t>
      </w:r>
    </w:p>
    <w:p w:rsidR="0077637A" w:rsidRPr="00F86522" w:rsidRDefault="0077637A" w:rsidP="001C1A3E">
      <w:pPr>
        <w:spacing w:line="320" w:lineRule="exact"/>
        <w:ind w:firstLine="720"/>
        <w:jc w:val="both"/>
        <w:rPr>
          <w:sz w:val="22"/>
          <w:szCs w:val="22"/>
        </w:rPr>
      </w:pPr>
    </w:p>
    <w:p w:rsidR="0077637A" w:rsidRPr="00F86522" w:rsidRDefault="0077637A" w:rsidP="001C1A3E">
      <w:pPr>
        <w:spacing w:line="320" w:lineRule="exact"/>
        <w:ind w:firstLine="720"/>
        <w:jc w:val="both"/>
        <w:rPr>
          <w:sz w:val="22"/>
          <w:szCs w:val="22"/>
        </w:rPr>
      </w:pPr>
      <w:r w:rsidRPr="00F86522">
        <w:rPr>
          <w:sz w:val="22"/>
          <w:szCs w:val="22"/>
        </w:rPr>
        <w:t>wyjaśnienie:</w:t>
      </w:r>
    </w:p>
    <w:p w:rsidR="0077637A" w:rsidRPr="00F86522" w:rsidRDefault="0077637A" w:rsidP="001C1A3E">
      <w:pPr>
        <w:spacing w:line="320" w:lineRule="exact"/>
        <w:ind w:firstLine="720"/>
        <w:jc w:val="both"/>
        <w:rPr>
          <w:sz w:val="22"/>
          <w:szCs w:val="22"/>
        </w:rPr>
      </w:pPr>
      <w:r w:rsidRPr="00F86522">
        <w:rPr>
          <w:sz w:val="22"/>
          <w:szCs w:val="22"/>
        </w:rPr>
        <w:t xml:space="preserve">                      CN - cena oferty najkorzystniejszej</w:t>
      </w:r>
    </w:p>
    <w:p w:rsidR="0077637A" w:rsidRDefault="0077637A" w:rsidP="001C1A3E">
      <w:pPr>
        <w:spacing w:line="320" w:lineRule="exact"/>
        <w:ind w:firstLine="720"/>
        <w:jc w:val="both"/>
        <w:rPr>
          <w:sz w:val="22"/>
          <w:szCs w:val="22"/>
        </w:rPr>
      </w:pPr>
      <w:r w:rsidRPr="00F86522">
        <w:rPr>
          <w:sz w:val="22"/>
          <w:szCs w:val="22"/>
        </w:rPr>
        <w:t xml:space="preserve">                      CO - cena oferty analizowanej</w:t>
      </w:r>
    </w:p>
    <w:p w:rsidR="005C7B7A" w:rsidRPr="00F86522" w:rsidRDefault="005C7B7A" w:rsidP="001C1A3E">
      <w:pPr>
        <w:spacing w:line="320" w:lineRule="exact"/>
        <w:ind w:firstLine="720"/>
        <w:jc w:val="both"/>
        <w:rPr>
          <w:sz w:val="22"/>
          <w:szCs w:val="22"/>
        </w:rPr>
      </w:pPr>
    </w:p>
    <w:p w:rsidR="0077637A" w:rsidRPr="00695B0F" w:rsidRDefault="005C7B7A" w:rsidP="001C1A3E">
      <w:pPr>
        <w:numPr>
          <w:ilvl w:val="1"/>
          <w:numId w:val="5"/>
        </w:numPr>
        <w:tabs>
          <w:tab w:val="clear" w:pos="1800"/>
          <w:tab w:val="num" w:pos="1418"/>
          <w:tab w:val="left" w:pos="3686"/>
        </w:tabs>
        <w:suppressAutoHyphens/>
        <w:spacing w:line="320" w:lineRule="exact"/>
        <w:ind w:hanging="1091"/>
        <w:jc w:val="both"/>
        <w:rPr>
          <w:i/>
          <w:sz w:val="22"/>
          <w:szCs w:val="22"/>
          <w:u w:val="single"/>
        </w:rPr>
      </w:pPr>
      <w:r w:rsidRPr="00695B0F">
        <w:rPr>
          <w:i/>
          <w:sz w:val="22"/>
          <w:szCs w:val="22"/>
          <w:u w:val="single"/>
        </w:rPr>
        <w:t>M</w:t>
      </w:r>
      <w:r w:rsidR="0077637A" w:rsidRPr="00695B0F">
        <w:rPr>
          <w:i/>
          <w:sz w:val="22"/>
          <w:szCs w:val="22"/>
          <w:u w:val="single"/>
        </w:rPr>
        <w:t xml:space="preserve">iejsce świadczenia usługi </w:t>
      </w:r>
      <w:r w:rsidR="00695B0F" w:rsidRPr="00695B0F">
        <w:rPr>
          <w:i/>
          <w:sz w:val="22"/>
          <w:szCs w:val="22"/>
          <w:u w:val="single"/>
        </w:rPr>
        <w:t xml:space="preserve">- </w:t>
      </w:r>
      <w:r w:rsidR="0077637A" w:rsidRPr="00695B0F">
        <w:rPr>
          <w:i/>
          <w:sz w:val="22"/>
          <w:szCs w:val="22"/>
          <w:u w:val="single"/>
        </w:rPr>
        <w:t xml:space="preserve">waga </w:t>
      </w:r>
      <w:r w:rsidR="00EE7191">
        <w:rPr>
          <w:i/>
          <w:sz w:val="22"/>
          <w:szCs w:val="22"/>
          <w:u w:val="single"/>
        </w:rPr>
        <w:t>1</w:t>
      </w:r>
      <w:r w:rsidR="0077637A" w:rsidRPr="00695B0F">
        <w:rPr>
          <w:i/>
          <w:sz w:val="22"/>
          <w:szCs w:val="22"/>
          <w:u w:val="single"/>
        </w:rPr>
        <w:t>0%</w:t>
      </w:r>
    </w:p>
    <w:p w:rsidR="00695B0F" w:rsidRDefault="00695B0F" w:rsidP="001C1A3E">
      <w:pPr>
        <w:pStyle w:val="Akapitzlist1"/>
        <w:spacing w:after="0" w:line="320" w:lineRule="exact"/>
        <w:ind w:left="851"/>
        <w:jc w:val="both"/>
        <w:rPr>
          <w:rFonts w:ascii="Times New Roman" w:hAnsi="Times New Roman"/>
        </w:rPr>
      </w:pPr>
    </w:p>
    <w:p w:rsidR="0077637A" w:rsidRDefault="005C7B7A" w:rsidP="001C1A3E">
      <w:pPr>
        <w:pStyle w:val="Akapitzlist1"/>
        <w:spacing w:after="0" w:line="320" w:lineRule="exact"/>
        <w:ind w:left="851"/>
        <w:jc w:val="both"/>
        <w:rPr>
          <w:rFonts w:ascii="Times New Roman" w:hAnsi="Times New Roman"/>
        </w:rPr>
      </w:pPr>
      <w:r>
        <w:rPr>
          <w:rFonts w:ascii="Times New Roman" w:hAnsi="Times New Roman"/>
        </w:rPr>
        <w:t>Zamawiający przyzna Wykonawcy:</w:t>
      </w:r>
    </w:p>
    <w:p w:rsidR="005C7B7A" w:rsidRDefault="00EE7191" w:rsidP="001C1A3E">
      <w:pPr>
        <w:pStyle w:val="Akapitzlist1"/>
        <w:spacing w:after="0" w:line="320" w:lineRule="exact"/>
        <w:ind w:left="1418" w:hanging="567"/>
        <w:jc w:val="both"/>
        <w:rPr>
          <w:rFonts w:ascii="Times New Roman" w:hAnsi="Times New Roman"/>
        </w:rPr>
      </w:pPr>
      <w:r>
        <w:rPr>
          <w:rFonts w:ascii="Times New Roman" w:hAnsi="Times New Roman"/>
        </w:rPr>
        <w:t>-</w:t>
      </w:r>
      <w:r>
        <w:rPr>
          <w:rFonts w:ascii="Times New Roman" w:hAnsi="Times New Roman"/>
        </w:rPr>
        <w:tab/>
        <w:t>1</w:t>
      </w:r>
      <w:r w:rsidR="005C7B7A">
        <w:rPr>
          <w:rFonts w:ascii="Times New Roman" w:hAnsi="Times New Roman"/>
        </w:rPr>
        <w:t>0 punktów - jeśli miejsca świadczenia usługi będzie się znajdowało w odległości do 1,0 km od siedziby Zamawiającego</w:t>
      </w:r>
    </w:p>
    <w:p w:rsidR="005C7B7A" w:rsidRDefault="00EE7191" w:rsidP="001C1A3E">
      <w:pPr>
        <w:pStyle w:val="Akapitzlist1"/>
        <w:spacing w:after="0" w:line="320" w:lineRule="exact"/>
        <w:ind w:left="1418" w:hanging="567"/>
        <w:jc w:val="both"/>
        <w:rPr>
          <w:rFonts w:ascii="Times New Roman" w:hAnsi="Times New Roman"/>
        </w:rPr>
      </w:pPr>
      <w:r>
        <w:rPr>
          <w:rFonts w:ascii="Times New Roman" w:hAnsi="Times New Roman"/>
        </w:rPr>
        <w:t>-</w:t>
      </w:r>
      <w:r>
        <w:rPr>
          <w:rFonts w:ascii="Times New Roman" w:hAnsi="Times New Roman"/>
        </w:rPr>
        <w:tab/>
        <w:t>5</w:t>
      </w:r>
      <w:r w:rsidR="005C7B7A">
        <w:rPr>
          <w:rFonts w:ascii="Times New Roman" w:hAnsi="Times New Roman"/>
        </w:rPr>
        <w:t xml:space="preserve"> punktów</w:t>
      </w:r>
      <w:r w:rsidR="00F4535A">
        <w:rPr>
          <w:rFonts w:ascii="Times New Roman" w:hAnsi="Times New Roman"/>
        </w:rPr>
        <w:t xml:space="preserve"> </w:t>
      </w:r>
      <w:r w:rsidR="00F4535A" w:rsidRPr="00F4535A">
        <w:rPr>
          <w:rFonts w:ascii="Times New Roman" w:hAnsi="Times New Roman"/>
        </w:rPr>
        <w:t xml:space="preserve">- jeśli miejsca świadczenia usługi będzie się znajdowało w odległości </w:t>
      </w:r>
      <w:r w:rsidR="00F4535A">
        <w:rPr>
          <w:rFonts w:ascii="Times New Roman" w:hAnsi="Times New Roman"/>
        </w:rPr>
        <w:t xml:space="preserve">większej niż </w:t>
      </w:r>
      <w:r w:rsidR="00F4535A" w:rsidRPr="00F4535A">
        <w:rPr>
          <w:rFonts w:ascii="Times New Roman" w:hAnsi="Times New Roman"/>
        </w:rPr>
        <w:t xml:space="preserve">1,0 km </w:t>
      </w:r>
      <w:r w:rsidR="00F4535A">
        <w:rPr>
          <w:rFonts w:ascii="Times New Roman" w:hAnsi="Times New Roman"/>
        </w:rPr>
        <w:t xml:space="preserve"> a mniejszej </w:t>
      </w:r>
      <w:r w:rsidR="0022082E">
        <w:rPr>
          <w:rFonts w:ascii="Times New Roman" w:hAnsi="Times New Roman"/>
        </w:rPr>
        <w:t xml:space="preserve">lub równej </w:t>
      </w:r>
      <w:r w:rsidR="00F4535A">
        <w:rPr>
          <w:rFonts w:ascii="Times New Roman" w:hAnsi="Times New Roman"/>
        </w:rPr>
        <w:t xml:space="preserve">3,0 km </w:t>
      </w:r>
      <w:r w:rsidR="00F4535A" w:rsidRPr="00F4535A">
        <w:rPr>
          <w:rFonts w:ascii="Times New Roman" w:hAnsi="Times New Roman"/>
        </w:rPr>
        <w:t>od siedziby Zamawiającego</w:t>
      </w:r>
      <w:r w:rsidR="00F4535A">
        <w:rPr>
          <w:rFonts w:ascii="Times New Roman" w:hAnsi="Times New Roman"/>
        </w:rPr>
        <w:t>.</w:t>
      </w:r>
    </w:p>
    <w:p w:rsidR="00F4535A" w:rsidRDefault="00F4535A" w:rsidP="001C1A3E">
      <w:pPr>
        <w:pStyle w:val="Akapitzlist1"/>
        <w:spacing w:after="0" w:line="320" w:lineRule="exact"/>
        <w:ind w:left="1418" w:hanging="567"/>
        <w:jc w:val="both"/>
        <w:rPr>
          <w:rFonts w:ascii="Times New Roman" w:hAnsi="Times New Roman"/>
        </w:rPr>
      </w:pPr>
      <w:r>
        <w:rPr>
          <w:rFonts w:ascii="Times New Roman" w:hAnsi="Times New Roman"/>
        </w:rPr>
        <w:t>-</w:t>
      </w:r>
      <w:r>
        <w:rPr>
          <w:rFonts w:ascii="Times New Roman" w:hAnsi="Times New Roman"/>
        </w:rPr>
        <w:tab/>
      </w:r>
      <w:r w:rsidRPr="00F4535A">
        <w:rPr>
          <w:rFonts w:ascii="Times New Roman" w:hAnsi="Times New Roman"/>
        </w:rPr>
        <w:t>0 punktów - jeśli miejsca świadczenia usługi będzie się znajdowało w odległości większej niż 3,0 km od siedziby Zamawiającego.</w:t>
      </w:r>
    </w:p>
    <w:p w:rsidR="002B047C" w:rsidRDefault="002B047C" w:rsidP="001C1A3E">
      <w:pPr>
        <w:pStyle w:val="Akapitzlist1"/>
        <w:spacing w:after="0" w:line="320" w:lineRule="exact"/>
        <w:ind w:left="1418" w:hanging="567"/>
        <w:jc w:val="both"/>
        <w:rPr>
          <w:rFonts w:ascii="Times New Roman" w:hAnsi="Times New Roman"/>
        </w:rPr>
      </w:pPr>
    </w:p>
    <w:p w:rsidR="00F4535A" w:rsidRPr="002B047C" w:rsidRDefault="00F4535A" w:rsidP="001C1A3E">
      <w:pPr>
        <w:pStyle w:val="Akapitzlist1"/>
        <w:spacing w:after="0" w:line="320" w:lineRule="exact"/>
        <w:ind w:left="1843" w:hanging="992"/>
        <w:jc w:val="both"/>
        <w:rPr>
          <w:rFonts w:ascii="Times New Roman" w:hAnsi="Times New Roman"/>
          <w:b/>
        </w:rPr>
      </w:pPr>
      <w:r w:rsidRPr="002B047C">
        <w:rPr>
          <w:rFonts w:ascii="Times New Roman" w:hAnsi="Times New Roman"/>
          <w:b/>
        </w:rPr>
        <w:t>Uwaga:</w:t>
      </w:r>
      <w:r w:rsidR="006146F4">
        <w:rPr>
          <w:rFonts w:ascii="Times New Roman" w:hAnsi="Times New Roman"/>
          <w:b/>
        </w:rPr>
        <w:tab/>
      </w:r>
      <w:r w:rsidRPr="002B047C">
        <w:rPr>
          <w:rFonts w:ascii="Times New Roman" w:hAnsi="Times New Roman"/>
          <w:b/>
        </w:rPr>
        <w:t xml:space="preserve">Zamawiający wyznaczy </w:t>
      </w:r>
      <w:r w:rsidR="002B047C" w:rsidRPr="002B047C">
        <w:rPr>
          <w:rFonts w:ascii="Times New Roman" w:hAnsi="Times New Roman"/>
          <w:b/>
        </w:rPr>
        <w:t xml:space="preserve">najkrótszą </w:t>
      </w:r>
      <w:r w:rsidRPr="002B047C">
        <w:rPr>
          <w:rFonts w:ascii="Times New Roman" w:hAnsi="Times New Roman"/>
          <w:b/>
        </w:rPr>
        <w:t xml:space="preserve">odległość </w:t>
      </w:r>
      <w:r w:rsidR="006146F4">
        <w:rPr>
          <w:rFonts w:ascii="Times New Roman" w:hAnsi="Times New Roman"/>
          <w:b/>
        </w:rPr>
        <w:t>od swojej siedziby (</w:t>
      </w:r>
      <w:r w:rsidR="006146F4" w:rsidRPr="002B047C">
        <w:rPr>
          <w:rFonts w:ascii="Times New Roman" w:hAnsi="Times New Roman"/>
          <w:b/>
        </w:rPr>
        <w:t>Katowice, Plac Gwarków 1</w:t>
      </w:r>
      <w:r w:rsidR="006146F4">
        <w:rPr>
          <w:rFonts w:ascii="Times New Roman" w:hAnsi="Times New Roman"/>
          <w:b/>
        </w:rPr>
        <w:t>) do miejsca świadczenia usługi</w:t>
      </w:r>
      <w:r w:rsidR="006146F4" w:rsidRPr="002B047C">
        <w:rPr>
          <w:rFonts w:ascii="Times New Roman" w:hAnsi="Times New Roman"/>
          <w:b/>
        </w:rPr>
        <w:t xml:space="preserve"> na</w:t>
      </w:r>
      <w:r w:rsidRPr="002B047C">
        <w:rPr>
          <w:rFonts w:ascii="Times New Roman" w:hAnsi="Times New Roman"/>
          <w:b/>
        </w:rPr>
        <w:t xml:space="preserve"> podstawie mapy Google</w:t>
      </w:r>
      <w:r w:rsidR="000B33CF">
        <w:rPr>
          <w:rFonts w:ascii="Times New Roman" w:hAnsi="Times New Roman"/>
          <w:b/>
        </w:rPr>
        <w:t>.</w:t>
      </w:r>
      <w:r w:rsidR="002B047C" w:rsidRPr="002B047C">
        <w:rPr>
          <w:rFonts w:ascii="Times New Roman" w:hAnsi="Times New Roman"/>
          <w:b/>
        </w:rPr>
        <w:t xml:space="preserve"> </w:t>
      </w:r>
    </w:p>
    <w:p w:rsidR="005C7B7A" w:rsidRPr="00F86522" w:rsidRDefault="005C7B7A" w:rsidP="001C1A3E">
      <w:pPr>
        <w:pStyle w:val="Akapitzlist1"/>
        <w:spacing w:after="0" w:line="320" w:lineRule="exact"/>
        <w:ind w:left="851"/>
        <w:jc w:val="both"/>
        <w:rPr>
          <w:rFonts w:ascii="Times New Roman" w:hAnsi="Times New Roman"/>
        </w:rPr>
      </w:pPr>
    </w:p>
    <w:p w:rsidR="0077637A" w:rsidRPr="00766602" w:rsidRDefault="0077637A" w:rsidP="001C1A3E">
      <w:pPr>
        <w:pStyle w:val="Akapitzlist1"/>
        <w:numPr>
          <w:ilvl w:val="0"/>
          <w:numId w:val="4"/>
        </w:numPr>
        <w:spacing w:after="0" w:line="320" w:lineRule="exact"/>
        <w:ind w:left="851" w:hanging="425"/>
        <w:jc w:val="both"/>
        <w:rPr>
          <w:rFonts w:ascii="Times New Roman" w:hAnsi="Times New Roman"/>
        </w:rPr>
      </w:pPr>
      <w:r w:rsidRPr="00B33113">
        <w:rPr>
          <w:rFonts w:ascii="Times New Roman" w:hAnsi="Times New Roman"/>
        </w:rPr>
        <w:t>Wyliczenie punktów zostanie dokonane z dokładnością do dwóch miejsc po przecinku, zgodnie z matematycznymi zasadami zaokrąglania</w:t>
      </w:r>
      <w:r w:rsidRPr="00766602">
        <w:rPr>
          <w:rFonts w:ascii="Times New Roman" w:hAnsi="Times New Roman"/>
        </w:rPr>
        <w:t>.</w:t>
      </w:r>
    </w:p>
    <w:p w:rsidR="0077637A" w:rsidRDefault="0077637A" w:rsidP="001C1A3E">
      <w:pPr>
        <w:pStyle w:val="Akapitzlist1"/>
        <w:numPr>
          <w:ilvl w:val="0"/>
          <w:numId w:val="4"/>
        </w:numPr>
        <w:spacing w:after="0" w:line="320" w:lineRule="exact"/>
        <w:ind w:left="851" w:hanging="425"/>
        <w:jc w:val="both"/>
        <w:rPr>
          <w:rFonts w:ascii="Times New Roman" w:hAnsi="Times New Roman"/>
        </w:rPr>
      </w:pPr>
      <w:r w:rsidRPr="00766602">
        <w:rPr>
          <w:rFonts w:ascii="Times New Roman" w:hAnsi="Times New Roman"/>
        </w:rPr>
        <w:t>Informujemy, że w przypadku zaakceptowania Państwa oferty zostaniecie o tym fakcie powiadomieni i zostanie wdrożone przygotowanie zamówienia.</w:t>
      </w:r>
    </w:p>
    <w:p w:rsidR="0077637A" w:rsidRPr="00766602" w:rsidRDefault="0077637A" w:rsidP="001C1A3E">
      <w:pPr>
        <w:pStyle w:val="Akapitzlist1"/>
        <w:numPr>
          <w:ilvl w:val="0"/>
          <w:numId w:val="4"/>
        </w:numPr>
        <w:spacing w:after="0" w:line="320" w:lineRule="exact"/>
        <w:ind w:left="851" w:hanging="425"/>
        <w:jc w:val="both"/>
        <w:rPr>
          <w:rFonts w:ascii="Times New Roman" w:hAnsi="Times New Roman"/>
        </w:rPr>
      </w:pPr>
      <w:r>
        <w:rPr>
          <w:rFonts w:ascii="Times New Roman" w:hAnsi="Times New Roman"/>
        </w:rPr>
        <w:t>Cena podana przez Wykonawcę nie będzie podlegała zmianie w trakcie realizacji zamówienia.</w:t>
      </w:r>
    </w:p>
    <w:p w:rsidR="0077637A" w:rsidRPr="00766602" w:rsidRDefault="0077637A" w:rsidP="001C1A3E">
      <w:pPr>
        <w:pStyle w:val="Akapitzlist1"/>
        <w:spacing w:after="0" w:line="320" w:lineRule="exact"/>
        <w:ind w:left="425"/>
        <w:jc w:val="both"/>
        <w:rPr>
          <w:rFonts w:ascii="Times New Roman" w:hAnsi="Times New Roman"/>
        </w:rPr>
      </w:pPr>
    </w:p>
    <w:p w:rsidR="0077637A" w:rsidRPr="00766602" w:rsidRDefault="0077637A" w:rsidP="001C1A3E">
      <w:pPr>
        <w:spacing w:line="320" w:lineRule="exact"/>
        <w:ind w:left="426" w:hanging="426"/>
        <w:jc w:val="both"/>
        <w:rPr>
          <w:b/>
          <w:sz w:val="22"/>
          <w:szCs w:val="22"/>
        </w:rPr>
      </w:pPr>
      <w:r w:rsidRPr="00766602">
        <w:rPr>
          <w:b/>
          <w:sz w:val="22"/>
          <w:szCs w:val="22"/>
        </w:rPr>
        <w:t>V</w:t>
      </w:r>
      <w:r>
        <w:rPr>
          <w:b/>
          <w:sz w:val="22"/>
          <w:szCs w:val="22"/>
        </w:rPr>
        <w:t>I</w:t>
      </w:r>
      <w:r w:rsidRPr="00766602">
        <w:rPr>
          <w:b/>
          <w:sz w:val="22"/>
          <w:szCs w:val="22"/>
        </w:rPr>
        <w:t>I.</w:t>
      </w:r>
      <w:r w:rsidRPr="00766602">
        <w:rPr>
          <w:b/>
          <w:sz w:val="22"/>
          <w:szCs w:val="22"/>
        </w:rPr>
        <w:tab/>
        <w:t>Miejsce i termin składania ofert</w:t>
      </w:r>
    </w:p>
    <w:p w:rsidR="0077637A" w:rsidRPr="003C2F44" w:rsidRDefault="0077637A" w:rsidP="001C1A3E">
      <w:pPr>
        <w:pStyle w:val="Akapitzlist1"/>
        <w:numPr>
          <w:ilvl w:val="0"/>
          <w:numId w:val="2"/>
        </w:numPr>
        <w:spacing w:after="0" w:line="320" w:lineRule="exact"/>
        <w:ind w:left="851" w:hanging="425"/>
        <w:jc w:val="both"/>
        <w:rPr>
          <w:rFonts w:ascii="Times New Roman" w:hAnsi="Times New Roman"/>
        </w:rPr>
      </w:pPr>
      <w:r w:rsidRPr="00766602">
        <w:rPr>
          <w:rFonts w:ascii="Times New Roman" w:hAnsi="Times New Roman"/>
        </w:rPr>
        <w:t xml:space="preserve">Ofertę według załączonego wzoru należy złożyć do </w:t>
      </w:r>
      <w:r w:rsidRPr="003C2F44">
        <w:rPr>
          <w:rFonts w:ascii="Times New Roman" w:hAnsi="Times New Roman"/>
        </w:rPr>
        <w:t xml:space="preserve">dnia </w:t>
      </w:r>
      <w:r w:rsidR="00276C06" w:rsidRPr="003C2F44">
        <w:rPr>
          <w:rFonts w:ascii="Times New Roman" w:hAnsi="Times New Roman"/>
          <w:b/>
          <w:u w:val="single"/>
        </w:rPr>
        <w:t>10.02.2022</w:t>
      </w:r>
      <w:r w:rsidRPr="003C2F44">
        <w:rPr>
          <w:rFonts w:ascii="Times New Roman" w:hAnsi="Times New Roman"/>
          <w:b/>
          <w:u w:val="single"/>
        </w:rPr>
        <w:t xml:space="preserve"> r. do godz. 12.00.</w:t>
      </w:r>
      <w:r w:rsidRPr="003C2F44">
        <w:rPr>
          <w:rFonts w:ascii="Times New Roman" w:hAnsi="Times New Roman"/>
        </w:rPr>
        <w:t xml:space="preserve"> </w:t>
      </w:r>
    </w:p>
    <w:p w:rsidR="0077637A" w:rsidRPr="00766602" w:rsidRDefault="0077637A" w:rsidP="001C1A3E">
      <w:pPr>
        <w:pStyle w:val="Akapitzlist1"/>
        <w:numPr>
          <w:ilvl w:val="0"/>
          <w:numId w:val="2"/>
        </w:numPr>
        <w:spacing w:after="0" w:line="320" w:lineRule="exact"/>
        <w:ind w:left="851" w:hanging="425"/>
        <w:jc w:val="both"/>
        <w:rPr>
          <w:rFonts w:ascii="Times New Roman" w:hAnsi="Times New Roman"/>
        </w:rPr>
      </w:pPr>
      <w:r w:rsidRPr="00766602">
        <w:rPr>
          <w:rFonts w:ascii="Times New Roman" w:hAnsi="Times New Roman"/>
        </w:rPr>
        <w:t xml:space="preserve">Ofertę </w:t>
      </w:r>
      <w:r>
        <w:rPr>
          <w:rFonts w:ascii="Times New Roman" w:hAnsi="Times New Roman"/>
        </w:rPr>
        <w:t>należy</w:t>
      </w:r>
      <w:r w:rsidRPr="00766602">
        <w:rPr>
          <w:rFonts w:ascii="Times New Roman" w:hAnsi="Times New Roman"/>
        </w:rPr>
        <w:t xml:space="preserve"> złożyć </w:t>
      </w:r>
      <w:r>
        <w:rPr>
          <w:rFonts w:ascii="Times New Roman" w:hAnsi="Times New Roman"/>
        </w:rPr>
        <w:t xml:space="preserve">lub przesłać do </w:t>
      </w:r>
      <w:r w:rsidRPr="00766602">
        <w:rPr>
          <w:rFonts w:ascii="Times New Roman" w:hAnsi="Times New Roman"/>
        </w:rPr>
        <w:t>siedzib</w:t>
      </w:r>
      <w:r>
        <w:rPr>
          <w:rFonts w:ascii="Times New Roman" w:hAnsi="Times New Roman"/>
        </w:rPr>
        <w:t>y</w:t>
      </w:r>
      <w:r w:rsidRPr="00766602">
        <w:rPr>
          <w:rFonts w:ascii="Times New Roman" w:hAnsi="Times New Roman"/>
        </w:rPr>
        <w:t xml:space="preserve"> Zamawiającego:</w:t>
      </w:r>
    </w:p>
    <w:p w:rsidR="0077637A" w:rsidRPr="00766602" w:rsidRDefault="0077637A" w:rsidP="001C1A3E">
      <w:pPr>
        <w:pStyle w:val="Akapitzlist1"/>
        <w:spacing w:after="0" w:line="320" w:lineRule="exact"/>
        <w:ind w:left="0"/>
        <w:jc w:val="center"/>
        <w:rPr>
          <w:rFonts w:ascii="Times New Roman" w:hAnsi="Times New Roman"/>
          <w:b/>
        </w:rPr>
      </w:pPr>
      <w:r w:rsidRPr="00766602">
        <w:rPr>
          <w:rFonts w:ascii="Times New Roman" w:hAnsi="Times New Roman"/>
          <w:b/>
        </w:rPr>
        <w:t>Główny Instytut Górnictwa,</w:t>
      </w:r>
    </w:p>
    <w:p w:rsidR="0077637A" w:rsidRPr="00766602" w:rsidRDefault="0077637A" w:rsidP="001C1A3E">
      <w:pPr>
        <w:pStyle w:val="Akapitzlist1"/>
        <w:spacing w:after="0" w:line="320" w:lineRule="exact"/>
        <w:ind w:left="0"/>
        <w:jc w:val="center"/>
        <w:rPr>
          <w:rFonts w:ascii="Times New Roman" w:hAnsi="Times New Roman"/>
          <w:b/>
        </w:rPr>
      </w:pPr>
      <w:r w:rsidRPr="00766602">
        <w:rPr>
          <w:rFonts w:ascii="Times New Roman" w:hAnsi="Times New Roman"/>
          <w:b/>
        </w:rPr>
        <w:t>Plac Gwarków 1,</w:t>
      </w:r>
    </w:p>
    <w:p w:rsidR="00A23836" w:rsidRDefault="0077637A" w:rsidP="001C1A3E">
      <w:pPr>
        <w:pStyle w:val="Akapitzlist1"/>
        <w:spacing w:after="0" w:line="320" w:lineRule="exact"/>
        <w:ind w:left="0"/>
        <w:jc w:val="center"/>
        <w:rPr>
          <w:rFonts w:ascii="Times New Roman" w:hAnsi="Times New Roman"/>
          <w:b/>
          <w:lang w:val="en-US"/>
        </w:rPr>
      </w:pPr>
      <w:r w:rsidRPr="00766602">
        <w:rPr>
          <w:rFonts w:ascii="Times New Roman" w:hAnsi="Times New Roman"/>
          <w:b/>
          <w:lang w:val="en-US"/>
        </w:rPr>
        <w:t>40-166 Katowice</w:t>
      </w:r>
    </w:p>
    <w:p w:rsidR="0077637A" w:rsidRDefault="008E464C" w:rsidP="001C1A3E">
      <w:pPr>
        <w:pStyle w:val="Akapitzlist1"/>
        <w:spacing w:after="0" w:line="320" w:lineRule="exact"/>
        <w:ind w:left="0"/>
        <w:jc w:val="center"/>
        <w:rPr>
          <w:rFonts w:ascii="Times New Roman" w:hAnsi="Times New Roman"/>
          <w:b/>
          <w:lang w:val="en-US"/>
        </w:rPr>
      </w:pPr>
      <w:hyperlink r:id="rId12" w:history="1">
        <w:r w:rsidR="00092914" w:rsidRPr="00BC3887">
          <w:rPr>
            <w:rStyle w:val="Hipercze"/>
            <w:rFonts w:ascii="Times New Roman" w:hAnsi="Times New Roman"/>
            <w:b/>
            <w:lang w:val="en-US"/>
          </w:rPr>
          <w:t>phachula@gig.eu</w:t>
        </w:r>
      </w:hyperlink>
      <w:r w:rsidR="00092914">
        <w:rPr>
          <w:rFonts w:ascii="Times New Roman" w:hAnsi="Times New Roman"/>
          <w:b/>
          <w:lang w:val="en-US"/>
        </w:rPr>
        <w:t xml:space="preserve"> </w:t>
      </w:r>
    </w:p>
    <w:p w:rsidR="001C1A3E" w:rsidRDefault="001C1A3E" w:rsidP="001C1A3E">
      <w:pPr>
        <w:pStyle w:val="Akapitzlist1"/>
        <w:spacing w:after="0" w:line="320" w:lineRule="exact"/>
        <w:ind w:left="0"/>
        <w:jc w:val="center"/>
        <w:rPr>
          <w:rFonts w:ascii="Times New Roman" w:hAnsi="Times New Roman"/>
          <w:b/>
          <w:lang w:val="en-US"/>
        </w:rPr>
      </w:pPr>
    </w:p>
    <w:p w:rsidR="0077637A" w:rsidRDefault="0077637A" w:rsidP="001C1A3E">
      <w:pPr>
        <w:pStyle w:val="Akapitzlist1"/>
        <w:numPr>
          <w:ilvl w:val="0"/>
          <w:numId w:val="2"/>
        </w:numPr>
        <w:spacing w:after="0" w:line="320" w:lineRule="exact"/>
        <w:ind w:left="851" w:hanging="425"/>
        <w:jc w:val="both"/>
        <w:rPr>
          <w:rFonts w:ascii="Times New Roman" w:hAnsi="Times New Roman"/>
        </w:rPr>
      </w:pPr>
      <w:r w:rsidRPr="00BE3209">
        <w:rPr>
          <w:rFonts w:ascii="Times New Roman" w:hAnsi="Times New Roman"/>
        </w:rPr>
        <w:t xml:space="preserve">Oferty należy składać w nieprzejrzystej zamkniętej kopercie, która powinna być oznaczona co najmniej poprzez nazwę i adres Wykonawcy oraz opis: </w:t>
      </w:r>
      <w:r w:rsidRPr="00BE3209">
        <w:rPr>
          <w:rFonts w:ascii="Times New Roman" w:hAnsi="Times New Roman"/>
          <w:i/>
          <w:iCs/>
        </w:rPr>
        <w:t>Oferta na</w:t>
      </w:r>
      <w:r w:rsidRPr="00BE3209">
        <w:rPr>
          <w:rFonts w:ascii="Times New Roman" w:hAnsi="Times New Roman"/>
        </w:rPr>
        <w:t xml:space="preserve">: </w:t>
      </w:r>
      <w:r w:rsidRPr="00B33113">
        <w:rPr>
          <w:rFonts w:ascii="Times New Roman" w:hAnsi="Times New Roman"/>
          <w:b/>
        </w:rPr>
        <w:t>Świadczenie usług medycznych w zakresie profilaktycznej opieki zdrowotnej nad pracownikami Głównego Instytutu Górnictwa w Katowicach</w:t>
      </w:r>
      <w:r>
        <w:rPr>
          <w:rFonts w:ascii="Times New Roman" w:hAnsi="Times New Roman"/>
          <w:b/>
        </w:rPr>
        <w:t>.</w:t>
      </w:r>
    </w:p>
    <w:p w:rsidR="0077637A" w:rsidRDefault="0077637A" w:rsidP="001C1A3E">
      <w:pPr>
        <w:pStyle w:val="Akapitzlist1"/>
        <w:numPr>
          <w:ilvl w:val="0"/>
          <w:numId w:val="2"/>
        </w:numPr>
        <w:spacing w:after="0" w:line="320" w:lineRule="exact"/>
        <w:ind w:left="851" w:hanging="425"/>
        <w:jc w:val="both"/>
        <w:rPr>
          <w:rFonts w:ascii="Times New Roman" w:hAnsi="Times New Roman"/>
        </w:rPr>
      </w:pPr>
      <w:r w:rsidRPr="00766602">
        <w:rPr>
          <w:rFonts w:ascii="Times New Roman" w:hAnsi="Times New Roman"/>
        </w:rPr>
        <w:t xml:space="preserve">Zamawiający informuje, iż ocenie podlegać będą tylko te oferty, które wpłyną do Zamawiającego w okresie od dnia wszczęcia niniejszego </w:t>
      </w:r>
      <w:r w:rsidR="008E464C">
        <w:rPr>
          <w:rFonts w:ascii="Times New Roman" w:hAnsi="Times New Roman"/>
        </w:rPr>
        <w:t>Zapytania ofertowego</w:t>
      </w:r>
      <w:bookmarkStart w:id="0" w:name="_GoBack"/>
      <w:bookmarkEnd w:id="0"/>
      <w:r w:rsidRPr="00766602">
        <w:rPr>
          <w:rFonts w:ascii="Times New Roman" w:hAnsi="Times New Roman"/>
        </w:rPr>
        <w:t xml:space="preserve"> do dnia, w którym upłynie termin składania ofert.</w:t>
      </w:r>
    </w:p>
    <w:p w:rsidR="00895777" w:rsidRPr="00895777" w:rsidRDefault="00895777" w:rsidP="001C1A3E">
      <w:pPr>
        <w:pStyle w:val="Akapitzlist1"/>
        <w:numPr>
          <w:ilvl w:val="0"/>
          <w:numId w:val="2"/>
        </w:numPr>
        <w:spacing w:after="0" w:line="320" w:lineRule="exact"/>
        <w:ind w:left="851" w:hanging="425"/>
        <w:jc w:val="both"/>
        <w:rPr>
          <w:rFonts w:ascii="Times New Roman" w:hAnsi="Times New Roman"/>
        </w:rPr>
      </w:pPr>
      <w:r w:rsidRPr="00895777">
        <w:rPr>
          <w:rFonts w:ascii="Times New Roman" w:hAnsi="Times New Roman"/>
        </w:rPr>
        <w:t>Zamawiający zastrzega sobie prawo do unieważnienia zapytania ofertowego w każdej chwili, bez podania przyczyny.</w:t>
      </w:r>
    </w:p>
    <w:p w:rsidR="00895777" w:rsidRPr="00895777" w:rsidRDefault="00895777" w:rsidP="001C1A3E">
      <w:pPr>
        <w:pStyle w:val="Akapitzlist1"/>
        <w:numPr>
          <w:ilvl w:val="0"/>
          <w:numId w:val="2"/>
        </w:numPr>
        <w:spacing w:after="0" w:line="320" w:lineRule="exact"/>
        <w:ind w:left="851" w:hanging="425"/>
        <w:jc w:val="both"/>
        <w:rPr>
          <w:rFonts w:ascii="Times New Roman" w:hAnsi="Times New Roman"/>
        </w:rPr>
      </w:pPr>
      <w:r w:rsidRPr="00895777">
        <w:rPr>
          <w:rFonts w:ascii="Times New Roman" w:hAnsi="Times New Roman"/>
        </w:rPr>
        <w:t>Zamawiający na etapie oceny ofert ma prawo zwrócić się z pytaniami do wykonawcy w celu wyjaśnienia treści oferty. Wykonawca jest zobowiązany do udzielenie wyjaśnienie w terminie wskazanym przez Zamawiającego pod rygorem odrzucenia oferty.</w:t>
      </w:r>
    </w:p>
    <w:p w:rsidR="00A842CF" w:rsidRPr="00766602" w:rsidRDefault="00A842CF" w:rsidP="001C1A3E">
      <w:pPr>
        <w:pStyle w:val="Akapitzlist1"/>
        <w:spacing w:after="0" w:line="320" w:lineRule="exact"/>
        <w:ind w:left="360"/>
        <w:jc w:val="both"/>
        <w:rPr>
          <w:rFonts w:ascii="Times New Roman" w:hAnsi="Times New Roman"/>
        </w:rPr>
      </w:pPr>
    </w:p>
    <w:p w:rsidR="0077637A" w:rsidRPr="00766602" w:rsidRDefault="0077637A" w:rsidP="001C1A3E">
      <w:pPr>
        <w:pStyle w:val="Akapitzlist1"/>
        <w:spacing w:after="0" w:line="320" w:lineRule="exact"/>
        <w:ind w:left="567" w:hanging="567"/>
        <w:jc w:val="both"/>
        <w:rPr>
          <w:rFonts w:ascii="Times New Roman" w:hAnsi="Times New Roman"/>
          <w:b/>
        </w:rPr>
      </w:pPr>
      <w:r w:rsidRPr="00766602">
        <w:rPr>
          <w:rFonts w:ascii="Times New Roman" w:hAnsi="Times New Roman"/>
          <w:b/>
        </w:rPr>
        <w:t>VI</w:t>
      </w:r>
      <w:r>
        <w:rPr>
          <w:rFonts w:ascii="Times New Roman" w:hAnsi="Times New Roman"/>
          <w:b/>
        </w:rPr>
        <w:t>I</w:t>
      </w:r>
      <w:r w:rsidRPr="00766602">
        <w:rPr>
          <w:rFonts w:ascii="Times New Roman" w:hAnsi="Times New Roman"/>
          <w:b/>
        </w:rPr>
        <w:t>I.</w:t>
      </w:r>
      <w:r w:rsidRPr="00766602">
        <w:rPr>
          <w:rFonts w:ascii="Times New Roman" w:hAnsi="Times New Roman"/>
          <w:b/>
        </w:rPr>
        <w:tab/>
        <w:t>Termin wykonania zamówienia:</w:t>
      </w:r>
    </w:p>
    <w:p w:rsidR="0077637A" w:rsidRPr="003C2F44" w:rsidRDefault="00276C06" w:rsidP="001C1A3E">
      <w:pPr>
        <w:pStyle w:val="Akapitzlist1"/>
        <w:spacing w:after="0" w:line="320" w:lineRule="exact"/>
        <w:ind w:left="567"/>
        <w:rPr>
          <w:rFonts w:ascii="Times New Roman" w:hAnsi="Times New Roman"/>
        </w:rPr>
      </w:pPr>
      <w:r w:rsidRPr="003C2F44">
        <w:rPr>
          <w:rFonts w:ascii="Times New Roman" w:hAnsi="Times New Roman"/>
        </w:rPr>
        <w:t>01.03.2022</w:t>
      </w:r>
      <w:r w:rsidR="0077637A" w:rsidRPr="003C2F44">
        <w:rPr>
          <w:rFonts w:ascii="Times New Roman" w:hAnsi="Times New Roman"/>
        </w:rPr>
        <w:t xml:space="preserve"> r. – 2</w:t>
      </w:r>
      <w:r w:rsidR="000D705F" w:rsidRPr="003C2F44">
        <w:rPr>
          <w:rFonts w:ascii="Times New Roman" w:hAnsi="Times New Roman"/>
        </w:rPr>
        <w:t>8</w:t>
      </w:r>
      <w:r w:rsidR="0077637A" w:rsidRPr="003C2F44">
        <w:rPr>
          <w:rFonts w:ascii="Times New Roman" w:hAnsi="Times New Roman"/>
        </w:rPr>
        <w:t>.02.20</w:t>
      </w:r>
      <w:r w:rsidRPr="003C2F44">
        <w:rPr>
          <w:rFonts w:ascii="Times New Roman" w:hAnsi="Times New Roman"/>
        </w:rPr>
        <w:t>23</w:t>
      </w:r>
      <w:r w:rsidR="0077637A" w:rsidRPr="003C2F44">
        <w:rPr>
          <w:rFonts w:ascii="Times New Roman" w:hAnsi="Times New Roman"/>
        </w:rPr>
        <w:t xml:space="preserve"> r.</w:t>
      </w:r>
    </w:p>
    <w:p w:rsidR="0077637A" w:rsidRPr="00766602" w:rsidRDefault="0077637A" w:rsidP="001C1A3E">
      <w:pPr>
        <w:pStyle w:val="Akapitzlist1"/>
        <w:spacing w:after="0" w:line="320" w:lineRule="exact"/>
        <w:ind w:left="360" w:firstLine="66"/>
        <w:jc w:val="both"/>
        <w:rPr>
          <w:rFonts w:ascii="Times New Roman" w:hAnsi="Times New Roman"/>
        </w:rPr>
      </w:pPr>
    </w:p>
    <w:p w:rsidR="0077637A" w:rsidRPr="00766602" w:rsidRDefault="0077637A" w:rsidP="001C1A3E">
      <w:pPr>
        <w:pStyle w:val="Akapitzlist1"/>
        <w:spacing w:after="0" w:line="320" w:lineRule="exact"/>
        <w:ind w:left="426" w:hanging="426"/>
        <w:jc w:val="both"/>
        <w:rPr>
          <w:rFonts w:ascii="Times New Roman" w:hAnsi="Times New Roman"/>
          <w:b/>
        </w:rPr>
      </w:pPr>
      <w:r w:rsidRPr="00766602">
        <w:rPr>
          <w:rFonts w:ascii="Times New Roman" w:hAnsi="Times New Roman"/>
          <w:b/>
        </w:rPr>
        <w:t>I</w:t>
      </w:r>
      <w:r>
        <w:rPr>
          <w:rFonts w:ascii="Times New Roman" w:hAnsi="Times New Roman"/>
          <w:b/>
        </w:rPr>
        <w:t>X</w:t>
      </w:r>
      <w:r w:rsidRPr="00766602">
        <w:rPr>
          <w:rFonts w:ascii="Times New Roman" w:hAnsi="Times New Roman"/>
          <w:b/>
        </w:rPr>
        <w:t>.</w:t>
      </w:r>
      <w:r w:rsidRPr="00766602">
        <w:rPr>
          <w:rFonts w:ascii="Times New Roman" w:hAnsi="Times New Roman"/>
          <w:b/>
        </w:rPr>
        <w:tab/>
        <w:t>Załączniki:</w:t>
      </w:r>
    </w:p>
    <w:p w:rsidR="0077637A" w:rsidRDefault="0077637A" w:rsidP="001C1A3E">
      <w:pPr>
        <w:pStyle w:val="Akapitzlist1"/>
        <w:numPr>
          <w:ilvl w:val="3"/>
          <w:numId w:val="2"/>
        </w:numPr>
        <w:spacing w:after="0" w:line="320" w:lineRule="exact"/>
        <w:ind w:left="851" w:hanging="425"/>
        <w:jc w:val="both"/>
        <w:rPr>
          <w:rFonts w:ascii="Times New Roman" w:hAnsi="Times New Roman"/>
        </w:rPr>
      </w:pPr>
      <w:r w:rsidRPr="00766602">
        <w:rPr>
          <w:rFonts w:ascii="Times New Roman" w:hAnsi="Times New Roman"/>
        </w:rPr>
        <w:t>Formularz oferty.</w:t>
      </w:r>
    </w:p>
    <w:p w:rsidR="0077637A" w:rsidRDefault="009479C8" w:rsidP="001C1A3E">
      <w:pPr>
        <w:pStyle w:val="Akapitzlist1"/>
        <w:numPr>
          <w:ilvl w:val="3"/>
          <w:numId w:val="2"/>
        </w:numPr>
        <w:spacing w:after="0" w:line="320" w:lineRule="exact"/>
        <w:ind w:left="851" w:hanging="425"/>
        <w:jc w:val="both"/>
        <w:rPr>
          <w:rFonts w:ascii="Times New Roman" w:hAnsi="Times New Roman"/>
        </w:rPr>
      </w:pPr>
      <w:r>
        <w:rPr>
          <w:rFonts w:ascii="Times New Roman" w:hAnsi="Times New Roman"/>
        </w:rPr>
        <w:t>Wzór</w:t>
      </w:r>
      <w:r w:rsidR="0077637A">
        <w:rPr>
          <w:rFonts w:ascii="Times New Roman" w:hAnsi="Times New Roman"/>
        </w:rPr>
        <w:t xml:space="preserve"> umowy.</w:t>
      </w:r>
    </w:p>
    <w:p w:rsidR="00E273D7" w:rsidRPr="0027357C" w:rsidRDefault="0027357C" w:rsidP="001C1A3E">
      <w:pPr>
        <w:pStyle w:val="Akapitzlist1"/>
        <w:numPr>
          <w:ilvl w:val="3"/>
          <w:numId w:val="2"/>
        </w:numPr>
        <w:spacing w:after="0" w:line="320" w:lineRule="exact"/>
        <w:ind w:left="851" w:hanging="425"/>
        <w:jc w:val="both"/>
        <w:rPr>
          <w:rFonts w:ascii="Times New Roman" w:hAnsi="Times New Roman"/>
        </w:rPr>
      </w:pPr>
      <w:r>
        <w:rPr>
          <w:rFonts w:ascii="Times New Roman" w:hAnsi="Times New Roman"/>
          <w:bCs/>
        </w:rPr>
        <w:t>W</w:t>
      </w:r>
      <w:r w:rsidRPr="0027357C">
        <w:rPr>
          <w:rFonts w:ascii="Times New Roman" w:hAnsi="Times New Roman"/>
          <w:bCs/>
        </w:rPr>
        <w:t>ykaz wykonanych i wykonywanych usług</w:t>
      </w:r>
    </w:p>
    <w:p w:rsidR="0027357C" w:rsidRPr="001C1A3E" w:rsidRDefault="0027357C" w:rsidP="001C1A3E">
      <w:pPr>
        <w:pStyle w:val="Akapitzlist1"/>
        <w:numPr>
          <w:ilvl w:val="3"/>
          <w:numId w:val="2"/>
        </w:numPr>
        <w:spacing w:after="0" w:line="320" w:lineRule="exact"/>
        <w:ind w:left="851" w:hanging="425"/>
        <w:jc w:val="both"/>
        <w:rPr>
          <w:rFonts w:ascii="Times New Roman" w:hAnsi="Times New Roman"/>
        </w:rPr>
      </w:pPr>
      <w:r>
        <w:rPr>
          <w:rFonts w:ascii="Times New Roman" w:hAnsi="Times New Roman"/>
          <w:bCs/>
        </w:rPr>
        <w:t>W</w:t>
      </w:r>
      <w:r w:rsidRPr="0027357C">
        <w:rPr>
          <w:rFonts w:ascii="Times New Roman" w:hAnsi="Times New Roman"/>
          <w:bCs/>
        </w:rPr>
        <w:t>ykaz osób, które będą uczestniczyć w wykonaniu zamówienia</w:t>
      </w:r>
    </w:p>
    <w:p w:rsidR="001C1A3E" w:rsidRPr="0027357C" w:rsidRDefault="001C1A3E" w:rsidP="001C1A3E">
      <w:pPr>
        <w:pStyle w:val="Akapitzlist1"/>
        <w:numPr>
          <w:ilvl w:val="3"/>
          <w:numId w:val="2"/>
        </w:numPr>
        <w:spacing w:after="0" w:line="320" w:lineRule="exact"/>
        <w:ind w:left="851" w:hanging="425"/>
        <w:jc w:val="both"/>
        <w:rPr>
          <w:rFonts w:ascii="Times New Roman" w:hAnsi="Times New Roman"/>
        </w:rPr>
      </w:pPr>
      <w:r>
        <w:rPr>
          <w:rFonts w:ascii="Times New Roman" w:hAnsi="Times New Roman"/>
          <w:bCs/>
        </w:rPr>
        <w:t>Załącznik informacyjny RODO</w:t>
      </w:r>
    </w:p>
    <w:p w:rsidR="00ED0B0B" w:rsidRDefault="00ED0B0B" w:rsidP="00922AD5">
      <w:pPr>
        <w:pStyle w:val="Akapitzlist1"/>
        <w:spacing w:after="0" w:line="360" w:lineRule="exact"/>
        <w:ind w:left="4260" w:firstLine="135"/>
        <w:jc w:val="both"/>
        <w:rPr>
          <w:rFonts w:ascii="Times New Roman" w:hAnsi="Times New Roman"/>
          <w:b/>
        </w:rPr>
      </w:pPr>
    </w:p>
    <w:p w:rsidR="001C1A3E" w:rsidRDefault="001C1A3E" w:rsidP="00922AD5">
      <w:pPr>
        <w:pStyle w:val="Akapitzlist1"/>
        <w:spacing w:after="0" w:line="360" w:lineRule="exact"/>
        <w:ind w:left="4260" w:firstLine="135"/>
        <w:jc w:val="both"/>
        <w:rPr>
          <w:rFonts w:ascii="Times New Roman" w:hAnsi="Times New Roman"/>
          <w:b/>
        </w:rPr>
      </w:pPr>
    </w:p>
    <w:p w:rsidR="0077637A" w:rsidRPr="004A7A76" w:rsidRDefault="0077637A" w:rsidP="00922AD5">
      <w:pPr>
        <w:pStyle w:val="Akapitzlist1"/>
        <w:spacing w:after="0" w:line="360" w:lineRule="exact"/>
        <w:ind w:left="4260" w:firstLine="135"/>
        <w:jc w:val="both"/>
        <w:rPr>
          <w:rFonts w:ascii="Times New Roman" w:hAnsi="Times New Roman"/>
          <w:b/>
        </w:rPr>
      </w:pPr>
      <w:r w:rsidRPr="004A7A76">
        <w:rPr>
          <w:rFonts w:ascii="Times New Roman" w:hAnsi="Times New Roman"/>
          <w:b/>
        </w:rPr>
        <w:t>ZAPRASZAMY DO SKŁADANIA OFERT</w:t>
      </w:r>
    </w:p>
    <w:p w:rsidR="0077637A" w:rsidRDefault="0077637A" w:rsidP="00B24D19">
      <w:pPr>
        <w:pStyle w:val="Akapitzlist1"/>
        <w:spacing w:after="0"/>
        <w:ind w:left="4260" w:firstLine="696"/>
        <w:jc w:val="both"/>
        <w:rPr>
          <w:rFonts w:ascii="Times New Roman" w:hAnsi="Times New Roman"/>
        </w:rPr>
      </w:pPr>
    </w:p>
    <w:p w:rsidR="0077637A" w:rsidRDefault="0077637A" w:rsidP="00321D19">
      <w:pPr>
        <w:pStyle w:val="Akapitzlist1"/>
        <w:spacing w:after="0" w:line="240" w:lineRule="auto"/>
        <w:ind w:left="425"/>
        <w:jc w:val="both"/>
        <w:rPr>
          <w:rFonts w:ascii="Times New Roman" w:hAnsi="Times New Roman"/>
        </w:rPr>
        <w:sectPr w:rsidR="0077637A" w:rsidSect="005D5594">
          <w:footerReference w:type="default" r:id="rId13"/>
          <w:pgSz w:w="11906" w:h="16838"/>
          <w:pgMar w:top="1418" w:right="1417" w:bottom="1258" w:left="1417" w:header="708" w:footer="708" w:gutter="0"/>
          <w:cols w:space="708"/>
          <w:docGrid w:linePitch="360"/>
        </w:sectPr>
      </w:pPr>
    </w:p>
    <w:p w:rsidR="00E273D7" w:rsidRDefault="00E273D7" w:rsidP="00E273D7">
      <w:pPr>
        <w:ind w:left="3540" w:firstLine="708"/>
        <w:jc w:val="right"/>
        <w:rPr>
          <w:b/>
        </w:rPr>
      </w:pPr>
      <w:r w:rsidRPr="00BE0FB9">
        <w:rPr>
          <w:b/>
        </w:rPr>
        <w:t>Załącznik nr 1 do zapytania ofertowego</w:t>
      </w:r>
    </w:p>
    <w:p w:rsidR="00E273D7" w:rsidRDefault="00E273D7" w:rsidP="00E273D7">
      <w:pPr>
        <w:ind w:left="3540" w:firstLine="708"/>
        <w:jc w:val="right"/>
        <w:rPr>
          <w:b/>
        </w:rPr>
      </w:pPr>
    </w:p>
    <w:p w:rsidR="00E273D7" w:rsidRPr="00917BE0" w:rsidRDefault="00E273D7" w:rsidP="00E273D7">
      <w:r w:rsidRPr="00917BE0">
        <w:t>……………………….</w:t>
      </w:r>
    </w:p>
    <w:p w:rsidR="00E273D7" w:rsidRPr="00917BE0" w:rsidRDefault="00E273D7" w:rsidP="00E273D7">
      <w:r w:rsidRPr="00917BE0">
        <w:rPr>
          <w:sz w:val="16"/>
          <w:szCs w:val="16"/>
        </w:rPr>
        <w:t>Pieczątka firmowa Wykonawcy</w:t>
      </w:r>
    </w:p>
    <w:p w:rsidR="00E273D7" w:rsidRPr="00BE0FB9" w:rsidRDefault="00E273D7" w:rsidP="00E273D7">
      <w:pPr>
        <w:ind w:left="3540" w:firstLine="708"/>
        <w:jc w:val="right"/>
        <w:rPr>
          <w:b/>
        </w:rPr>
      </w:pPr>
    </w:p>
    <w:p w:rsidR="00E273D7" w:rsidRPr="00092124" w:rsidRDefault="00E273D7" w:rsidP="00E273D7">
      <w:pPr>
        <w:spacing w:line="276" w:lineRule="auto"/>
        <w:rPr>
          <w:b/>
          <w:sz w:val="20"/>
          <w:szCs w:val="20"/>
        </w:rPr>
      </w:pPr>
      <w:r w:rsidRPr="00092124">
        <w:rPr>
          <w:b/>
          <w:sz w:val="20"/>
          <w:szCs w:val="20"/>
        </w:rPr>
        <w:t>Nazwa/Imię i Nazwisko Wykonawcy:</w:t>
      </w:r>
    </w:p>
    <w:p w:rsidR="00E273D7" w:rsidRPr="00E230DF" w:rsidRDefault="00E273D7" w:rsidP="00E273D7">
      <w:pPr>
        <w:spacing w:before="120" w:line="360" w:lineRule="auto"/>
        <w:rPr>
          <w:sz w:val="20"/>
          <w:szCs w:val="20"/>
          <w:lang w:val="es-ES"/>
        </w:rPr>
      </w:pPr>
      <w:r w:rsidRPr="00E230DF">
        <w:rPr>
          <w:sz w:val="20"/>
          <w:szCs w:val="20"/>
          <w:lang w:val="es-ES"/>
        </w:rPr>
        <w:t>.........................................................................................</w:t>
      </w:r>
    </w:p>
    <w:p w:rsidR="00E273D7" w:rsidRPr="00E230DF" w:rsidRDefault="00E273D7" w:rsidP="00E273D7">
      <w:pPr>
        <w:spacing w:before="120" w:line="360" w:lineRule="auto"/>
        <w:rPr>
          <w:sz w:val="20"/>
          <w:szCs w:val="20"/>
          <w:lang w:val="es-ES"/>
        </w:rPr>
      </w:pPr>
      <w:r w:rsidRPr="00E230DF">
        <w:rPr>
          <w:sz w:val="20"/>
          <w:szCs w:val="20"/>
          <w:lang w:val="es-ES"/>
        </w:rPr>
        <w:t>………………………………………………………….</w:t>
      </w:r>
    </w:p>
    <w:p w:rsidR="00E273D7" w:rsidRPr="00E230DF" w:rsidRDefault="00E273D7" w:rsidP="00E273D7">
      <w:pPr>
        <w:spacing w:before="120" w:line="360" w:lineRule="auto"/>
        <w:rPr>
          <w:lang w:val="es-ES"/>
        </w:rPr>
      </w:pPr>
      <w:r w:rsidRPr="00E230DF">
        <w:rPr>
          <w:b/>
          <w:lang w:val="es-ES"/>
        </w:rPr>
        <w:t xml:space="preserve">Adres: </w:t>
      </w:r>
      <w:r w:rsidRPr="00E230DF">
        <w:rPr>
          <w:lang w:val="es-ES"/>
        </w:rPr>
        <w:t>………………………………………</w:t>
      </w:r>
    </w:p>
    <w:p w:rsidR="00E273D7" w:rsidRPr="00E230DF" w:rsidRDefault="00E273D7" w:rsidP="00E273D7">
      <w:pPr>
        <w:spacing w:before="120" w:line="360" w:lineRule="auto"/>
        <w:rPr>
          <w:lang w:val="es-ES"/>
        </w:rPr>
      </w:pPr>
      <w:r w:rsidRPr="00E230DF">
        <w:rPr>
          <w:b/>
          <w:lang w:val="es-ES"/>
        </w:rPr>
        <w:t>Nr tel.:</w:t>
      </w:r>
      <w:r w:rsidRPr="00E230DF">
        <w:rPr>
          <w:lang w:val="es-ES"/>
        </w:rPr>
        <w:t>……………………</w:t>
      </w:r>
      <w:r w:rsidRPr="00E230DF">
        <w:rPr>
          <w:b/>
          <w:lang w:val="es-ES"/>
        </w:rPr>
        <w:t xml:space="preserve"> Nr faksu:</w:t>
      </w:r>
      <w:r w:rsidRPr="00E230DF">
        <w:rPr>
          <w:lang w:val="es-ES"/>
        </w:rPr>
        <w:t>………………</w:t>
      </w:r>
    </w:p>
    <w:p w:rsidR="00E273D7" w:rsidRPr="00092124" w:rsidRDefault="00E273D7" w:rsidP="00E273D7">
      <w:pPr>
        <w:spacing w:before="120"/>
      </w:pPr>
      <w:r w:rsidRPr="00092124">
        <w:rPr>
          <w:b/>
        </w:rPr>
        <w:t>Adres e-mail:</w:t>
      </w:r>
      <w:r w:rsidRPr="00092124">
        <w:rPr>
          <w:b/>
        </w:rPr>
        <w:tab/>
      </w:r>
      <w:r w:rsidRPr="00092124">
        <w:t>…</w:t>
      </w:r>
      <w:r>
        <w:t>……….</w:t>
      </w:r>
      <w:r w:rsidRPr="00092124">
        <w:t>……………………………</w:t>
      </w:r>
      <w:r>
        <w:t>.</w:t>
      </w:r>
    </w:p>
    <w:p w:rsidR="00E273D7" w:rsidRDefault="00E273D7" w:rsidP="00E273D7">
      <w:pPr>
        <w:rPr>
          <w:b/>
        </w:rPr>
      </w:pPr>
    </w:p>
    <w:p w:rsidR="00E273D7" w:rsidRPr="00914BA8" w:rsidRDefault="00E273D7" w:rsidP="00E273D7">
      <w:pPr>
        <w:spacing w:line="360" w:lineRule="exact"/>
        <w:jc w:val="center"/>
        <w:rPr>
          <w:b/>
          <w:sz w:val="28"/>
          <w:szCs w:val="28"/>
        </w:rPr>
      </w:pPr>
      <w:r w:rsidRPr="00914BA8">
        <w:rPr>
          <w:b/>
          <w:sz w:val="28"/>
          <w:szCs w:val="28"/>
        </w:rPr>
        <w:t xml:space="preserve">OFERTA </w:t>
      </w:r>
    </w:p>
    <w:p w:rsidR="00E273D7" w:rsidRDefault="00E273D7" w:rsidP="00E273D7">
      <w:pPr>
        <w:spacing w:line="360" w:lineRule="exact"/>
        <w:jc w:val="center"/>
        <w:rPr>
          <w:b/>
        </w:rPr>
      </w:pPr>
      <w:r w:rsidRPr="00BE0FB9">
        <w:rPr>
          <w:b/>
        </w:rPr>
        <w:t>z dnia ...........</w:t>
      </w:r>
      <w:r>
        <w:rPr>
          <w:b/>
        </w:rPr>
        <w:t>......</w:t>
      </w:r>
      <w:r w:rsidRPr="00BE0FB9">
        <w:rPr>
          <w:b/>
        </w:rPr>
        <w:t>........</w:t>
      </w:r>
    </w:p>
    <w:p w:rsidR="00E273D7" w:rsidRPr="00BE0FB9" w:rsidRDefault="00E273D7" w:rsidP="00E273D7">
      <w:pPr>
        <w:spacing w:line="360" w:lineRule="exact"/>
        <w:jc w:val="center"/>
        <w:rPr>
          <w:b/>
        </w:rPr>
      </w:pPr>
    </w:p>
    <w:p w:rsidR="00E273D7" w:rsidRDefault="00E273D7" w:rsidP="00E273D7">
      <w:pPr>
        <w:spacing w:line="400" w:lineRule="exact"/>
        <w:ind w:left="567" w:hanging="567"/>
        <w:jc w:val="both"/>
      </w:pPr>
      <w:r>
        <w:t>1.</w:t>
      </w:r>
      <w:r>
        <w:tab/>
        <w:t>Oferujemy wykonanie usług objętych przedmiotem zamówienia za kwotę:</w:t>
      </w:r>
    </w:p>
    <w:p w:rsidR="00E273D7" w:rsidRDefault="00E273D7" w:rsidP="00E273D7">
      <w:pPr>
        <w:spacing w:line="400" w:lineRule="exact"/>
        <w:ind w:left="567" w:hanging="567"/>
        <w:jc w:val="both"/>
      </w:pPr>
      <w:r>
        <w:tab/>
        <w:t xml:space="preserve">netto/miesiąc …...………… + </w:t>
      </w:r>
      <w:r>
        <w:rPr>
          <w:color w:val="0000FF"/>
        </w:rPr>
        <w:t>VAT .......% ...................</w:t>
      </w:r>
      <w:r>
        <w:t xml:space="preserve"> =................................. zł brutto, słownie ………………………………………………………………………………….</w:t>
      </w:r>
    </w:p>
    <w:p w:rsidR="00E273D7" w:rsidRDefault="00E273D7" w:rsidP="00E273D7">
      <w:pPr>
        <w:spacing w:line="400" w:lineRule="exact"/>
        <w:ind w:left="567" w:hanging="567"/>
        <w:jc w:val="both"/>
      </w:pPr>
      <w:r>
        <w:t>2.</w:t>
      </w:r>
      <w:r>
        <w:tab/>
      </w:r>
      <w:r w:rsidRPr="00CA4A90">
        <w:t>Miejsce świadczenia usługi mieści się:</w:t>
      </w:r>
    </w:p>
    <w:p w:rsidR="00E273D7" w:rsidRDefault="00E273D7" w:rsidP="00E273D7">
      <w:pPr>
        <w:spacing w:line="400" w:lineRule="exact"/>
        <w:ind w:left="567" w:hanging="567"/>
        <w:jc w:val="both"/>
      </w:pPr>
      <w:r>
        <w:tab/>
        <w:t>.............................................................................................................................................</w:t>
      </w:r>
    </w:p>
    <w:p w:rsidR="00E273D7" w:rsidRPr="009320CA" w:rsidRDefault="00E273D7" w:rsidP="00E273D7">
      <w:pPr>
        <w:spacing w:line="360" w:lineRule="exact"/>
        <w:ind w:left="567" w:hanging="567"/>
        <w:jc w:val="both"/>
      </w:pPr>
      <w:r>
        <w:t>3.</w:t>
      </w:r>
      <w:r>
        <w:tab/>
      </w:r>
      <w:r w:rsidRPr="009320CA">
        <w:t>Oświadczeni</w:t>
      </w:r>
      <w:r>
        <w:t>a</w:t>
      </w:r>
      <w:r w:rsidRPr="009320CA">
        <w:t xml:space="preserve"> Wykonawcy: </w:t>
      </w:r>
    </w:p>
    <w:p w:rsidR="00E273D7" w:rsidRPr="009320CA" w:rsidRDefault="00E273D7" w:rsidP="00E273D7">
      <w:pPr>
        <w:spacing w:line="360" w:lineRule="exact"/>
        <w:ind w:left="567" w:hanging="567"/>
        <w:jc w:val="both"/>
      </w:pPr>
      <w:r>
        <w:t>3.1</w:t>
      </w:r>
      <w:r>
        <w:tab/>
      </w:r>
      <w:r w:rsidRPr="009320CA">
        <w:t>Oświadczam, że cena brutto obejmuje wszystkie koszty realizacji przedmiotu zamówienia</w:t>
      </w:r>
      <w:r>
        <w:t>.</w:t>
      </w:r>
    </w:p>
    <w:p w:rsidR="00E273D7" w:rsidRDefault="00E273D7" w:rsidP="00E273D7">
      <w:pPr>
        <w:spacing w:line="360" w:lineRule="exact"/>
        <w:ind w:left="567" w:hanging="567"/>
        <w:jc w:val="both"/>
      </w:pPr>
      <w:r>
        <w:t>3.2</w:t>
      </w:r>
      <w:r>
        <w:tab/>
      </w:r>
      <w:r w:rsidRPr="009320CA">
        <w:t>Oświadczam, że spełniam wszystkie wymagania zawarte w Zapytaniu ofertowym</w:t>
      </w:r>
      <w:r>
        <w:t xml:space="preserve">. </w:t>
      </w:r>
    </w:p>
    <w:p w:rsidR="00E273D7" w:rsidRPr="009320CA" w:rsidRDefault="00E273D7" w:rsidP="00E273D7">
      <w:pPr>
        <w:spacing w:line="360" w:lineRule="exact"/>
        <w:ind w:left="567" w:hanging="567"/>
        <w:jc w:val="both"/>
      </w:pPr>
      <w:r>
        <w:t>3.3</w:t>
      </w:r>
      <w:r>
        <w:tab/>
      </w:r>
      <w:r w:rsidRPr="009320CA">
        <w:t>Oświadczam, że uzyskałem od Zamawiającego wszelkie informacje niezbędne</w:t>
      </w:r>
      <w:r>
        <w:t xml:space="preserve"> do rzetelnego sporządzenia</w:t>
      </w:r>
      <w:r w:rsidRPr="009320CA">
        <w:t xml:space="preserve"> niniejszej oferty</w:t>
      </w:r>
      <w:r>
        <w:t>.</w:t>
      </w:r>
      <w:r w:rsidRPr="009320CA">
        <w:t xml:space="preserve"> </w:t>
      </w:r>
    </w:p>
    <w:p w:rsidR="00E273D7" w:rsidRDefault="00E273D7" w:rsidP="00E273D7">
      <w:pPr>
        <w:spacing w:line="360" w:lineRule="exact"/>
        <w:ind w:left="567" w:hanging="567"/>
        <w:jc w:val="both"/>
      </w:pPr>
      <w:r>
        <w:t>3.4</w:t>
      </w:r>
      <w:r>
        <w:tab/>
      </w:r>
      <w:r w:rsidRPr="009320CA">
        <w:t xml:space="preserve">Oświadczam, że uznaję się za związanego treścią złożonej oferty, przez okres 30 dni </w:t>
      </w:r>
      <w:r>
        <w:t>od daty złożenia oferty.</w:t>
      </w:r>
    </w:p>
    <w:p w:rsidR="00E273D7" w:rsidRDefault="00E273D7" w:rsidP="00E273D7">
      <w:pPr>
        <w:spacing w:line="360" w:lineRule="exact"/>
        <w:ind w:left="567" w:hanging="567"/>
        <w:jc w:val="both"/>
      </w:pPr>
      <w:r>
        <w:t>4.</w:t>
      </w:r>
      <w:r>
        <w:tab/>
        <w:t>Załączniki do oferty:</w:t>
      </w:r>
    </w:p>
    <w:p w:rsidR="00E273D7" w:rsidRDefault="00E273D7" w:rsidP="00E273D7">
      <w:pPr>
        <w:spacing w:line="400" w:lineRule="exact"/>
        <w:ind w:left="1134" w:hanging="567"/>
        <w:jc w:val="both"/>
      </w:pPr>
      <w:r>
        <w:tab/>
        <w:t>-</w:t>
      </w:r>
      <w:r>
        <w:tab/>
        <w:t>………………..</w:t>
      </w:r>
    </w:p>
    <w:p w:rsidR="00E273D7" w:rsidRDefault="00E273D7" w:rsidP="00E273D7">
      <w:pPr>
        <w:spacing w:line="400" w:lineRule="exact"/>
        <w:ind w:left="1134" w:hanging="567"/>
        <w:jc w:val="both"/>
      </w:pPr>
      <w:r>
        <w:tab/>
        <w:t>-</w:t>
      </w:r>
      <w:r>
        <w:tab/>
        <w:t>………………..</w:t>
      </w:r>
    </w:p>
    <w:p w:rsidR="00E273D7" w:rsidRDefault="00E273D7" w:rsidP="00E273D7">
      <w:pPr>
        <w:spacing w:line="400" w:lineRule="exact"/>
        <w:ind w:left="1134" w:hanging="567"/>
        <w:jc w:val="both"/>
      </w:pPr>
      <w:r>
        <w:tab/>
        <w:t>-</w:t>
      </w:r>
      <w:r>
        <w:tab/>
        <w:t>………………..</w:t>
      </w:r>
    </w:p>
    <w:p w:rsidR="00E273D7" w:rsidRPr="00FC43F5" w:rsidRDefault="00E273D7" w:rsidP="00E273D7">
      <w:pPr>
        <w:spacing w:line="400" w:lineRule="exact"/>
        <w:ind w:left="1134" w:hanging="567"/>
        <w:rPr>
          <w:sz w:val="18"/>
          <w:szCs w:val="18"/>
        </w:rPr>
      </w:pPr>
      <w:r w:rsidRPr="00FC43F5">
        <w:rPr>
          <w:sz w:val="18"/>
          <w:szCs w:val="18"/>
        </w:rPr>
        <w:tab/>
        <w:t>-</w:t>
      </w:r>
      <w:r w:rsidRPr="00FC43F5">
        <w:rPr>
          <w:sz w:val="18"/>
          <w:szCs w:val="18"/>
        </w:rPr>
        <w:tab/>
        <w:t>……</w:t>
      </w:r>
      <w:r>
        <w:rPr>
          <w:sz w:val="18"/>
          <w:szCs w:val="18"/>
        </w:rPr>
        <w:t>…….</w:t>
      </w:r>
      <w:r w:rsidRPr="00FC43F5">
        <w:rPr>
          <w:sz w:val="18"/>
          <w:szCs w:val="18"/>
        </w:rPr>
        <w:t>…………..</w:t>
      </w:r>
    </w:p>
    <w:p w:rsidR="00E273D7" w:rsidRPr="00922AD5" w:rsidRDefault="00E273D7" w:rsidP="00E273D7">
      <w:pPr>
        <w:rPr>
          <w:sz w:val="18"/>
          <w:szCs w:val="18"/>
        </w:rPr>
      </w:pPr>
    </w:p>
    <w:p w:rsidR="00E273D7" w:rsidRDefault="00E273D7" w:rsidP="00E273D7">
      <w:pPr>
        <w:rPr>
          <w:sz w:val="18"/>
          <w:szCs w:val="18"/>
        </w:rPr>
      </w:pPr>
    </w:p>
    <w:p w:rsidR="00E273D7" w:rsidRPr="00922AD5" w:rsidRDefault="00E273D7" w:rsidP="00E273D7">
      <w:pPr>
        <w:rPr>
          <w:sz w:val="18"/>
          <w:szCs w:val="18"/>
        </w:rPr>
      </w:pPr>
    </w:p>
    <w:p w:rsidR="00E273D7" w:rsidRPr="00922AD5" w:rsidRDefault="00E273D7" w:rsidP="00E273D7">
      <w:pPr>
        <w:rPr>
          <w:sz w:val="18"/>
          <w:szCs w:val="18"/>
        </w:rPr>
      </w:pPr>
    </w:p>
    <w:p w:rsidR="00E273D7" w:rsidRPr="00922AD5" w:rsidRDefault="00E273D7" w:rsidP="00E273D7">
      <w:pPr>
        <w:rPr>
          <w:sz w:val="18"/>
          <w:szCs w:val="18"/>
        </w:rPr>
      </w:pPr>
    </w:p>
    <w:p w:rsidR="00E273D7" w:rsidRPr="00922AD5" w:rsidRDefault="00E273D7" w:rsidP="00E273D7">
      <w:pPr>
        <w:rPr>
          <w:sz w:val="18"/>
          <w:szCs w:val="18"/>
        </w:rPr>
      </w:pPr>
    </w:p>
    <w:p w:rsidR="00E273D7" w:rsidRPr="00BE0FB9" w:rsidRDefault="00E273D7" w:rsidP="00E273D7">
      <w:pPr>
        <w:rPr>
          <w:sz w:val="18"/>
          <w:szCs w:val="18"/>
        </w:rPr>
      </w:pPr>
      <w:r w:rsidRPr="00BE0FB9">
        <w:rPr>
          <w:sz w:val="18"/>
          <w:szCs w:val="18"/>
        </w:rPr>
        <w:t xml:space="preserve"> .............................................................</w:t>
      </w:r>
      <w:r w:rsidRPr="00BE0FB9">
        <w:rPr>
          <w:sz w:val="18"/>
          <w:szCs w:val="18"/>
        </w:rPr>
        <w:tab/>
      </w:r>
      <w:r w:rsidRPr="00BE0FB9">
        <w:rPr>
          <w:sz w:val="18"/>
          <w:szCs w:val="18"/>
        </w:rPr>
        <w:tab/>
      </w:r>
      <w:r w:rsidRPr="00BE0FB9">
        <w:rPr>
          <w:sz w:val="18"/>
          <w:szCs w:val="18"/>
        </w:rPr>
        <w:tab/>
      </w:r>
      <w:r w:rsidRPr="00BE0FB9">
        <w:rPr>
          <w:sz w:val="18"/>
          <w:szCs w:val="18"/>
        </w:rPr>
        <w:tab/>
      </w:r>
      <w:r w:rsidRPr="00BE0FB9">
        <w:rPr>
          <w:sz w:val="18"/>
          <w:szCs w:val="18"/>
        </w:rPr>
        <w:tab/>
        <w:t>.............................................................</w:t>
      </w:r>
    </w:p>
    <w:p w:rsidR="00E273D7" w:rsidRDefault="00E273D7" w:rsidP="009E02AC">
      <w:pPr>
        <w:spacing w:after="120"/>
        <w:jc w:val="center"/>
        <w:rPr>
          <w:b/>
        </w:rPr>
      </w:pPr>
    </w:p>
    <w:p w:rsidR="00E273D7" w:rsidRDefault="00E273D7" w:rsidP="009E02AC">
      <w:pPr>
        <w:spacing w:after="120"/>
        <w:jc w:val="center"/>
        <w:rPr>
          <w:b/>
        </w:rPr>
      </w:pPr>
    </w:p>
    <w:p w:rsidR="00E273D7" w:rsidRDefault="00E273D7" w:rsidP="00E273D7">
      <w:pPr>
        <w:spacing w:after="120"/>
        <w:jc w:val="right"/>
        <w:rPr>
          <w:b/>
        </w:rPr>
      </w:pPr>
      <w:r w:rsidRPr="00BE0FB9">
        <w:rPr>
          <w:b/>
        </w:rPr>
        <w:t>Załącznik nr 1 do zapytania ofertowego</w:t>
      </w:r>
    </w:p>
    <w:p w:rsidR="00E273D7" w:rsidRDefault="00E273D7" w:rsidP="00E273D7">
      <w:pPr>
        <w:spacing w:after="120"/>
        <w:jc w:val="right"/>
        <w:rPr>
          <w:b/>
        </w:rPr>
      </w:pPr>
    </w:p>
    <w:p w:rsidR="009E02AC" w:rsidRPr="009E02AC" w:rsidRDefault="000D705F" w:rsidP="009E02AC">
      <w:pPr>
        <w:spacing w:after="120"/>
        <w:jc w:val="center"/>
        <w:rPr>
          <w:b/>
        </w:rPr>
      </w:pPr>
      <w:r>
        <w:rPr>
          <w:b/>
        </w:rPr>
        <w:t>UMOWA nr ....../FT</w:t>
      </w:r>
      <w:r w:rsidRPr="003C2F44">
        <w:rPr>
          <w:b/>
        </w:rPr>
        <w:t>-    /202</w:t>
      </w:r>
      <w:r w:rsidR="00276C06" w:rsidRPr="003C2F44">
        <w:rPr>
          <w:b/>
        </w:rPr>
        <w:t>2</w:t>
      </w:r>
    </w:p>
    <w:p w:rsidR="009E02AC" w:rsidRPr="009E02AC" w:rsidRDefault="009E02AC" w:rsidP="009E02AC">
      <w:pPr>
        <w:widowControl w:val="0"/>
        <w:autoSpaceDE w:val="0"/>
        <w:autoSpaceDN w:val="0"/>
        <w:adjustRightInd w:val="0"/>
        <w:spacing w:line="320" w:lineRule="exact"/>
        <w:ind w:right="11"/>
        <w:jc w:val="center"/>
        <w:rPr>
          <w:sz w:val="22"/>
          <w:szCs w:val="22"/>
          <w:lang w:bidi="he-IL"/>
        </w:rPr>
      </w:pPr>
      <w:r w:rsidRPr="009E02AC">
        <w:rPr>
          <w:sz w:val="22"/>
          <w:szCs w:val="22"/>
          <w:lang w:bidi="he-IL"/>
        </w:rPr>
        <w:t>o świadczenie usług medycznych</w:t>
      </w:r>
    </w:p>
    <w:p w:rsidR="009E02AC" w:rsidRPr="009E02AC" w:rsidRDefault="009E02AC" w:rsidP="009E02AC">
      <w:pPr>
        <w:widowControl w:val="0"/>
        <w:autoSpaceDE w:val="0"/>
        <w:autoSpaceDN w:val="0"/>
        <w:adjustRightInd w:val="0"/>
        <w:ind w:left="425" w:right="11"/>
        <w:jc w:val="both"/>
        <w:rPr>
          <w:sz w:val="22"/>
          <w:szCs w:val="22"/>
          <w:lang w:bidi="he-IL"/>
        </w:rPr>
      </w:pPr>
    </w:p>
    <w:p w:rsidR="00A3072A" w:rsidRPr="009E02AC" w:rsidRDefault="00A3072A" w:rsidP="00A3072A">
      <w:pPr>
        <w:widowControl w:val="0"/>
        <w:autoSpaceDE w:val="0"/>
        <w:autoSpaceDN w:val="0"/>
        <w:adjustRightInd w:val="0"/>
        <w:spacing w:line="320" w:lineRule="exact"/>
        <w:ind w:right="11"/>
        <w:jc w:val="both"/>
        <w:rPr>
          <w:sz w:val="22"/>
          <w:szCs w:val="22"/>
          <w:lang w:bidi="he-IL"/>
        </w:rPr>
      </w:pPr>
      <w:r w:rsidRPr="009E02AC">
        <w:rPr>
          <w:b/>
          <w:bCs/>
          <w:sz w:val="22"/>
          <w:szCs w:val="22"/>
          <w:lang w:bidi="he-IL"/>
        </w:rPr>
        <w:t xml:space="preserve">Głównym Instytutem Górnictwa </w:t>
      </w:r>
      <w:r w:rsidRPr="009E02AC">
        <w:rPr>
          <w:sz w:val="22"/>
          <w:szCs w:val="22"/>
          <w:lang w:bidi="he-IL"/>
        </w:rPr>
        <w:t>w Katowicach, Plac Gwarków 1, zarejestrowanym w Sądzie Rejonowym Katowice – Wschód w Katowicach, Wydział VIII Gospodarczy Krajowego Rejestru Sądowego pod numerem KRS 0000090660, NIP 634-012-60-16 REGON 000023461 zwanym dalej „</w:t>
      </w:r>
      <w:r w:rsidRPr="009E02AC">
        <w:rPr>
          <w:b/>
          <w:bCs/>
          <w:sz w:val="22"/>
          <w:szCs w:val="22"/>
          <w:lang w:bidi="he-IL"/>
        </w:rPr>
        <w:t>Zamawiającym</w:t>
      </w:r>
      <w:r w:rsidRPr="009E02AC">
        <w:rPr>
          <w:sz w:val="22"/>
          <w:szCs w:val="22"/>
          <w:lang w:bidi="he-IL"/>
        </w:rPr>
        <w:t>”,</w:t>
      </w:r>
    </w:p>
    <w:p w:rsidR="00A3072A" w:rsidRPr="009E02AC" w:rsidRDefault="00A3072A" w:rsidP="00A3072A">
      <w:pPr>
        <w:widowControl w:val="0"/>
        <w:autoSpaceDE w:val="0"/>
        <w:autoSpaceDN w:val="0"/>
        <w:adjustRightInd w:val="0"/>
        <w:spacing w:line="320" w:lineRule="exact"/>
        <w:ind w:right="11"/>
        <w:jc w:val="both"/>
        <w:rPr>
          <w:sz w:val="22"/>
          <w:szCs w:val="22"/>
          <w:lang w:bidi="he-IL"/>
        </w:rPr>
      </w:pPr>
      <w:r w:rsidRPr="009E02AC">
        <w:rPr>
          <w:sz w:val="22"/>
          <w:szCs w:val="22"/>
          <w:lang w:bidi="he-IL"/>
        </w:rPr>
        <w:t xml:space="preserve">reprezentowanym przez: </w:t>
      </w:r>
    </w:p>
    <w:p w:rsidR="00A3072A" w:rsidRPr="009E02AC" w:rsidRDefault="00A3072A" w:rsidP="00A3072A">
      <w:pPr>
        <w:widowControl w:val="0"/>
        <w:autoSpaceDE w:val="0"/>
        <w:autoSpaceDN w:val="0"/>
        <w:adjustRightInd w:val="0"/>
        <w:spacing w:line="320" w:lineRule="exact"/>
        <w:ind w:right="11"/>
        <w:jc w:val="both"/>
        <w:rPr>
          <w:sz w:val="22"/>
          <w:szCs w:val="22"/>
        </w:rPr>
      </w:pPr>
      <w:r w:rsidRPr="009E02AC">
        <w:rPr>
          <w:sz w:val="22"/>
          <w:szCs w:val="22"/>
        </w:rPr>
        <w:t>1. ............................................................................</w:t>
      </w:r>
    </w:p>
    <w:p w:rsidR="00A3072A" w:rsidRPr="009E02AC" w:rsidRDefault="00A3072A" w:rsidP="00A3072A">
      <w:pPr>
        <w:spacing w:line="320" w:lineRule="exact"/>
        <w:ind w:left="1"/>
        <w:jc w:val="both"/>
        <w:rPr>
          <w:b/>
          <w:sz w:val="22"/>
          <w:szCs w:val="22"/>
        </w:rPr>
      </w:pPr>
      <w:r w:rsidRPr="009E02AC">
        <w:rPr>
          <w:sz w:val="22"/>
          <w:szCs w:val="22"/>
        </w:rPr>
        <w:t xml:space="preserve">2. ............................................................................ </w:t>
      </w:r>
    </w:p>
    <w:p w:rsidR="00A3072A" w:rsidRPr="009E02AC" w:rsidRDefault="00A3072A" w:rsidP="00A3072A">
      <w:pPr>
        <w:widowControl w:val="0"/>
        <w:autoSpaceDE w:val="0"/>
        <w:autoSpaceDN w:val="0"/>
        <w:adjustRightInd w:val="0"/>
        <w:spacing w:line="320" w:lineRule="exact"/>
        <w:ind w:left="1" w:right="13"/>
        <w:jc w:val="both"/>
        <w:rPr>
          <w:sz w:val="22"/>
          <w:szCs w:val="22"/>
          <w:lang w:bidi="he-IL"/>
        </w:rPr>
      </w:pPr>
      <w:r w:rsidRPr="009E02AC">
        <w:rPr>
          <w:sz w:val="22"/>
          <w:szCs w:val="22"/>
          <w:lang w:bidi="he-IL"/>
        </w:rPr>
        <w:t xml:space="preserve">a </w:t>
      </w:r>
    </w:p>
    <w:p w:rsidR="00A3072A" w:rsidRPr="009E02AC" w:rsidRDefault="00A3072A" w:rsidP="00A3072A">
      <w:pPr>
        <w:widowControl w:val="0"/>
        <w:autoSpaceDE w:val="0"/>
        <w:autoSpaceDN w:val="0"/>
        <w:adjustRightInd w:val="0"/>
        <w:spacing w:line="320" w:lineRule="exact"/>
        <w:ind w:left="1" w:right="13"/>
        <w:jc w:val="both"/>
        <w:rPr>
          <w:sz w:val="22"/>
          <w:szCs w:val="22"/>
          <w:lang w:bidi="he-IL"/>
        </w:rPr>
      </w:pPr>
      <w:r w:rsidRPr="009E02AC">
        <w:rPr>
          <w:sz w:val="22"/>
          <w:szCs w:val="22"/>
          <w:lang w:bidi="he-IL"/>
        </w:rPr>
        <w:t xml:space="preserve">..........................................................................................., z siedzibą w ................................... zwanym dalej Wykonawcą reprezentowanym przez: </w:t>
      </w:r>
    </w:p>
    <w:p w:rsidR="00A3072A" w:rsidRPr="009E02AC" w:rsidRDefault="00A3072A" w:rsidP="00A3072A">
      <w:pPr>
        <w:widowControl w:val="0"/>
        <w:numPr>
          <w:ilvl w:val="0"/>
          <w:numId w:val="7"/>
        </w:numPr>
        <w:autoSpaceDE w:val="0"/>
        <w:autoSpaceDN w:val="0"/>
        <w:adjustRightInd w:val="0"/>
        <w:spacing w:line="320" w:lineRule="exact"/>
        <w:ind w:left="284" w:right="17" w:hanging="283"/>
        <w:jc w:val="both"/>
        <w:rPr>
          <w:sz w:val="22"/>
          <w:szCs w:val="22"/>
          <w:lang w:bidi="he-IL"/>
        </w:rPr>
      </w:pPr>
      <w:r w:rsidRPr="009E02AC">
        <w:rPr>
          <w:sz w:val="22"/>
          <w:szCs w:val="22"/>
          <w:lang w:bidi="he-IL"/>
        </w:rPr>
        <w:t>.....................................................................................</w:t>
      </w:r>
    </w:p>
    <w:p w:rsidR="00A3072A" w:rsidRPr="009E02AC" w:rsidRDefault="00A3072A" w:rsidP="00A3072A">
      <w:pPr>
        <w:widowControl w:val="0"/>
        <w:numPr>
          <w:ilvl w:val="0"/>
          <w:numId w:val="7"/>
        </w:numPr>
        <w:autoSpaceDE w:val="0"/>
        <w:autoSpaceDN w:val="0"/>
        <w:adjustRightInd w:val="0"/>
        <w:spacing w:line="320" w:lineRule="exact"/>
        <w:ind w:left="284" w:right="17" w:hanging="283"/>
        <w:jc w:val="both"/>
        <w:rPr>
          <w:sz w:val="22"/>
          <w:szCs w:val="22"/>
          <w:lang w:bidi="he-IL"/>
        </w:rPr>
      </w:pPr>
      <w:r w:rsidRPr="009E02AC">
        <w:rPr>
          <w:sz w:val="22"/>
          <w:szCs w:val="22"/>
          <w:lang w:bidi="he-IL"/>
        </w:rPr>
        <w:t>.....................................................................................</w:t>
      </w:r>
    </w:p>
    <w:p w:rsidR="00A3072A" w:rsidRPr="009E02AC" w:rsidRDefault="00A3072A" w:rsidP="00A3072A">
      <w:pPr>
        <w:widowControl w:val="0"/>
        <w:autoSpaceDE w:val="0"/>
        <w:autoSpaceDN w:val="0"/>
        <w:adjustRightInd w:val="0"/>
        <w:spacing w:line="320" w:lineRule="exact"/>
        <w:ind w:left="1" w:right="13"/>
        <w:jc w:val="both"/>
        <w:rPr>
          <w:sz w:val="22"/>
          <w:szCs w:val="22"/>
          <w:lang w:bidi="he-IL"/>
        </w:rPr>
      </w:pPr>
      <w:r w:rsidRPr="009E02AC">
        <w:rPr>
          <w:sz w:val="22"/>
          <w:szCs w:val="22"/>
          <w:lang w:bidi="he-IL"/>
        </w:rPr>
        <w:t>Niniejszej umowie nadaje się następującą treść:</w:t>
      </w:r>
    </w:p>
    <w:p w:rsidR="00A3072A" w:rsidRPr="009E02AC" w:rsidRDefault="00A3072A" w:rsidP="00A3072A">
      <w:pPr>
        <w:widowControl w:val="0"/>
        <w:autoSpaceDE w:val="0"/>
        <w:autoSpaceDN w:val="0"/>
        <w:adjustRightInd w:val="0"/>
        <w:spacing w:line="320" w:lineRule="exact"/>
        <w:ind w:right="11"/>
        <w:jc w:val="center"/>
        <w:rPr>
          <w:b/>
          <w:sz w:val="22"/>
          <w:szCs w:val="22"/>
        </w:rPr>
      </w:pPr>
    </w:p>
    <w:p w:rsidR="00A3072A" w:rsidRPr="009E02AC" w:rsidRDefault="00A3072A" w:rsidP="00A3072A">
      <w:pPr>
        <w:widowControl w:val="0"/>
        <w:autoSpaceDE w:val="0"/>
        <w:autoSpaceDN w:val="0"/>
        <w:adjustRightInd w:val="0"/>
        <w:spacing w:line="320" w:lineRule="exact"/>
        <w:ind w:left="4733" w:right="13"/>
        <w:jc w:val="both"/>
        <w:rPr>
          <w:w w:val="110"/>
          <w:sz w:val="22"/>
          <w:szCs w:val="22"/>
          <w:lang w:bidi="he-IL"/>
        </w:rPr>
      </w:pPr>
      <w:r w:rsidRPr="009E02AC">
        <w:rPr>
          <w:w w:val="110"/>
          <w:sz w:val="22"/>
          <w:szCs w:val="22"/>
          <w:lang w:bidi="he-IL"/>
        </w:rPr>
        <w:t xml:space="preserve">§1. </w:t>
      </w:r>
    </w:p>
    <w:p w:rsidR="00A3072A" w:rsidRPr="00FA7446" w:rsidRDefault="00A3072A" w:rsidP="000A2C52">
      <w:pPr>
        <w:numPr>
          <w:ilvl w:val="0"/>
          <w:numId w:val="26"/>
        </w:numPr>
        <w:tabs>
          <w:tab w:val="clear" w:pos="720"/>
        </w:tabs>
        <w:spacing w:line="320" w:lineRule="exact"/>
        <w:ind w:left="567" w:hanging="567"/>
        <w:jc w:val="both"/>
        <w:rPr>
          <w:sz w:val="22"/>
          <w:szCs w:val="22"/>
        </w:rPr>
      </w:pPr>
      <w:r w:rsidRPr="00FA7446">
        <w:rPr>
          <w:sz w:val="22"/>
          <w:szCs w:val="22"/>
        </w:rPr>
        <w:t>Zamawiający zleca, a Wykonawca zobowiązuje się pełnić opiekę zdrowotną w zakresie:</w:t>
      </w:r>
    </w:p>
    <w:p w:rsidR="00A3072A" w:rsidRPr="00FA7446" w:rsidRDefault="00A3072A" w:rsidP="000A2C52">
      <w:pPr>
        <w:numPr>
          <w:ilvl w:val="0"/>
          <w:numId w:val="34"/>
        </w:numPr>
        <w:spacing w:line="320" w:lineRule="exact"/>
        <w:ind w:left="993" w:hanging="426"/>
        <w:jc w:val="both"/>
        <w:rPr>
          <w:sz w:val="22"/>
          <w:szCs w:val="22"/>
        </w:rPr>
      </w:pPr>
      <w:r w:rsidRPr="00FA7446">
        <w:rPr>
          <w:sz w:val="22"/>
          <w:szCs w:val="22"/>
        </w:rPr>
        <w:t>medycyny pracy - w oparciu o przepisy ustawy z dnia 27 czerwca 1997 r. o słu</w:t>
      </w:r>
      <w:r w:rsidR="000D705F" w:rsidRPr="00FA7446">
        <w:rPr>
          <w:sz w:val="22"/>
          <w:szCs w:val="22"/>
        </w:rPr>
        <w:t>żbie medycyny pracy (Dz. U. 2019 r. poz. 117</w:t>
      </w:r>
      <w:r w:rsidRPr="00FA7446">
        <w:rPr>
          <w:sz w:val="22"/>
          <w:szCs w:val="22"/>
        </w:rPr>
        <w:t>5 ze zm.) i rozporządzenia Ministra Zdrowia i Opieki Społecznej z dnia 30 maja 1996 r. w sprawie przeprowadzania badań lekarskich pracowników, zakresu profilaktycznej opieki zdrowotnej nad pracownikami oraz orzeczeń lekarskich wydawanych do celów przewidzianych w Kodeksie pracy (</w:t>
      </w:r>
      <w:r w:rsidR="00A964F5" w:rsidRPr="00FA7446">
        <w:rPr>
          <w:sz w:val="22"/>
          <w:szCs w:val="22"/>
        </w:rPr>
        <w:t>Dz.U.2016 poz. 2067</w:t>
      </w:r>
      <w:r w:rsidRPr="00FA7446">
        <w:rPr>
          <w:sz w:val="22"/>
          <w:szCs w:val="22"/>
        </w:rPr>
        <w:t xml:space="preserve">), </w:t>
      </w:r>
    </w:p>
    <w:p w:rsidR="00A3072A" w:rsidRPr="00FA7446" w:rsidRDefault="00A3072A" w:rsidP="000A2C52">
      <w:pPr>
        <w:numPr>
          <w:ilvl w:val="0"/>
          <w:numId w:val="34"/>
        </w:numPr>
        <w:spacing w:line="320" w:lineRule="exact"/>
        <w:ind w:left="993" w:hanging="426"/>
        <w:jc w:val="both"/>
        <w:rPr>
          <w:sz w:val="22"/>
          <w:szCs w:val="22"/>
        </w:rPr>
      </w:pPr>
      <w:r w:rsidRPr="00FA7446">
        <w:rPr>
          <w:sz w:val="22"/>
          <w:szCs w:val="22"/>
        </w:rPr>
        <w:t>wykonywania badań psychologicznych i psychologiczno-psychiatrycznych - w oparciu o</w:t>
      </w:r>
      <w:r w:rsidR="00BD5DFB" w:rsidRPr="00FA7446">
        <w:rPr>
          <w:sz w:val="22"/>
          <w:szCs w:val="22"/>
        </w:rPr>
        <w:t> </w:t>
      </w:r>
      <w:r w:rsidRPr="00FA7446">
        <w:rPr>
          <w:sz w:val="22"/>
          <w:szCs w:val="22"/>
        </w:rPr>
        <w:t>ustawę z dnia 9 czerwca 2011 r. Prawo geologi</w:t>
      </w:r>
      <w:r w:rsidR="00EF56AA" w:rsidRPr="00FA7446">
        <w:rPr>
          <w:sz w:val="22"/>
          <w:szCs w:val="22"/>
        </w:rPr>
        <w:t>czne i górnicze (</w:t>
      </w:r>
      <w:proofErr w:type="spellStart"/>
      <w:r w:rsidR="00EF56AA" w:rsidRPr="00FA7446">
        <w:rPr>
          <w:sz w:val="22"/>
          <w:szCs w:val="22"/>
        </w:rPr>
        <w:t>t.j</w:t>
      </w:r>
      <w:proofErr w:type="spellEnd"/>
      <w:r w:rsidR="004B63E3" w:rsidRPr="00FA7446">
        <w:rPr>
          <w:sz w:val="22"/>
          <w:szCs w:val="22"/>
        </w:rPr>
        <w:t>.</w:t>
      </w:r>
      <w:r w:rsidR="00276C06" w:rsidRPr="00FA7446">
        <w:rPr>
          <w:sz w:val="22"/>
          <w:szCs w:val="22"/>
        </w:rPr>
        <w:t xml:space="preserve"> Dz.U. 2021 r.  poz. 1420</w:t>
      </w:r>
      <w:r w:rsidRPr="00FA7446">
        <w:rPr>
          <w:sz w:val="22"/>
          <w:szCs w:val="22"/>
        </w:rPr>
        <w:t xml:space="preserve"> z </w:t>
      </w:r>
      <w:proofErr w:type="spellStart"/>
      <w:r w:rsidRPr="00FA7446">
        <w:rPr>
          <w:sz w:val="22"/>
          <w:szCs w:val="22"/>
        </w:rPr>
        <w:t>późn</w:t>
      </w:r>
      <w:proofErr w:type="spellEnd"/>
      <w:r w:rsidRPr="00FA7446">
        <w:rPr>
          <w:sz w:val="22"/>
          <w:szCs w:val="22"/>
        </w:rPr>
        <w:t>. zm</w:t>
      </w:r>
      <w:r w:rsidR="004B63E3" w:rsidRPr="00FA7446">
        <w:rPr>
          <w:sz w:val="22"/>
          <w:szCs w:val="22"/>
        </w:rPr>
        <w:t>.)</w:t>
      </w:r>
      <w:r w:rsidRPr="00FA7446">
        <w:rPr>
          <w:sz w:val="22"/>
          <w:szCs w:val="22"/>
        </w:rPr>
        <w:t xml:space="preserve">, </w:t>
      </w:r>
    </w:p>
    <w:p w:rsidR="00A3072A" w:rsidRPr="00FA7446" w:rsidRDefault="00A3072A" w:rsidP="000A2C52">
      <w:pPr>
        <w:numPr>
          <w:ilvl w:val="0"/>
          <w:numId w:val="34"/>
        </w:numPr>
        <w:spacing w:line="320" w:lineRule="exact"/>
        <w:ind w:left="993" w:hanging="426"/>
        <w:jc w:val="both"/>
        <w:rPr>
          <w:sz w:val="22"/>
          <w:szCs w:val="22"/>
        </w:rPr>
      </w:pPr>
      <w:r w:rsidRPr="00FA7446">
        <w:rPr>
          <w:sz w:val="22"/>
          <w:szCs w:val="22"/>
        </w:rPr>
        <w:t xml:space="preserve">wykonywania badań psychologiczno-psychiatrycznych – w oparciu o ustawę z dnia 21 czerwca 2002 r. o materiałach wybuchowych przeznaczonych do użytku cywilnego   </w:t>
      </w:r>
      <w:r w:rsidR="004B63E3" w:rsidRPr="00FA7446">
        <w:rPr>
          <w:sz w:val="22"/>
          <w:szCs w:val="22"/>
        </w:rPr>
        <w:t>(</w:t>
      </w:r>
      <w:proofErr w:type="spellStart"/>
      <w:r w:rsidR="004B63E3" w:rsidRPr="00FA7446">
        <w:rPr>
          <w:sz w:val="22"/>
          <w:szCs w:val="22"/>
        </w:rPr>
        <w:t>t.j</w:t>
      </w:r>
      <w:proofErr w:type="spellEnd"/>
      <w:r w:rsidR="004B63E3" w:rsidRPr="00FA7446">
        <w:rPr>
          <w:sz w:val="22"/>
          <w:szCs w:val="22"/>
        </w:rPr>
        <w:t>. Dz.U. 2020 r. poz. 204</w:t>
      </w:r>
      <w:r w:rsidRPr="00FA7446">
        <w:rPr>
          <w:sz w:val="22"/>
          <w:szCs w:val="22"/>
        </w:rPr>
        <w:t xml:space="preserve">), </w:t>
      </w:r>
      <w:r w:rsidRPr="00FA7446">
        <w:rPr>
          <w:bCs/>
          <w:sz w:val="22"/>
          <w:szCs w:val="22"/>
        </w:rPr>
        <w:t>rozporządzenie Ministra Zdrowia</w:t>
      </w:r>
      <w:r w:rsidRPr="00FA7446">
        <w:rPr>
          <w:b/>
          <w:bCs/>
          <w:sz w:val="22"/>
          <w:szCs w:val="22"/>
        </w:rPr>
        <w:t xml:space="preserve"> </w:t>
      </w:r>
      <w:r w:rsidRPr="00FA7446">
        <w:rPr>
          <w:bCs/>
          <w:sz w:val="22"/>
          <w:szCs w:val="22"/>
        </w:rPr>
        <w:t>z dnia 8 września 2003 r. w sprawie badań psychiatrycznych i psychologicznych osób ubiegających się lub posiadających pozwolenie na nabywanie oraz przechowywanie materiałów wybuchowych przeznaczonych do użytku cywilnego</w:t>
      </w:r>
      <w:r w:rsidR="00D67701" w:rsidRPr="00FA7446">
        <w:rPr>
          <w:bCs/>
          <w:sz w:val="22"/>
          <w:szCs w:val="22"/>
        </w:rPr>
        <w:t xml:space="preserve"> (tj. Dz.U.2019 poz. 445)</w:t>
      </w:r>
      <w:r w:rsidRPr="00FA7446">
        <w:rPr>
          <w:bCs/>
          <w:sz w:val="22"/>
          <w:szCs w:val="22"/>
        </w:rPr>
        <w:t>,</w:t>
      </w:r>
    </w:p>
    <w:p w:rsidR="00A3072A" w:rsidRPr="00FA7446" w:rsidRDefault="00A3072A" w:rsidP="000A2C52">
      <w:pPr>
        <w:numPr>
          <w:ilvl w:val="0"/>
          <w:numId w:val="34"/>
        </w:numPr>
        <w:spacing w:line="320" w:lineRule="exact"/>
        <w:ind w:left="993" w:hanging="426"/>
        <w:jc w:val="both"/>
        <w:rPr>
          <w:sz w:val="22"/>
          <w:szCs w:val="22"/>
        </w:rPr>
      </w:pPr>
      <w:r w:rsidRPr="00FA7446">
        <w:rPr>
          <w:sz w:val="22"/>
          <w:szCs w:val="22"/>
        </w:rPr>
        <w:t>wykonywania badań psychologicznych - w oparciu o ustawę z dnia 20 czerwca 1997 r. Prawo o</w:t>
      </w:r>
      <w:r w:rsidR="00276C06" w:rsidRPr="00FA7446">
        <w:rPr>
          <w:sz w:val="22"/>
          <w:szCs w:val="22"/>
        </w:rPr>
        <w:t xml:space="preserve"> ruchu drogowym (</w:t>
      </w:r>
      <w:proofErr w:type="spellStart"/>
      <w:r w:rsidR="00276C06" w:rsidRPr="00FA7446">
        <w:rPr>
          <w:sz w:val="22"/>
          <w:szCs w:val="22"/>
        </w:rPr>
        <w:t>t.j</w:t>
      </w:r>
      <w:proofErr w:type="spellEnd"/>
      <w:r w:rsidR="00276C06" w:rsidRPr="00FA7446">
        <w:rPr>
          <w:sz w:val="22"/>
          <w:szCs w:val="22"/>
        </w:rPr>
        <w:t>. Dz.U. 2021</w:t>
      </w:r>
      <w:r w:rsidRPr="00FA7446">
        <w:rPr>
          <w:sz w:val="22"/>
          <w:szCs w:val="22"/>
        </w:rPr>
        <w:t xml:space="preserve"> r. poz.</w:t>
      </w:r>
      <w:r w:rsidR="00276C06" w:rsidRPr="00FA7446">
        <w:rPr>
          <w:sz w:val="22"/>
          <w:szCs w:val="22"/>
        </w:rPr>
        <w:t xml:space="preserve"> 45</w:t>
      </w:r>
      <w:r w:rsidR="00D67701" w:rsidRPr="00FA7446">
        <w:rPr>
          <w:sz w:val="22"/>
          <w:szCs w:val="22"/>
        </w:rPr>
        <w:t>0</w:t>
      </w:r>
      <w:r w:rsidRPr="00FA7446">
        <w:rPr>
          <w:sz w:val="22"/>
          <w:szCs w:val="22"/>
        </w:rPr>
        <w:t>),  ustawę z dnia 5 stycznia  2011 r. o kieruj</w:t>
      </w:r>
      <w:r w:rsidR="00EF56AA" w:rsidRPr="00FA7446">
        <w:rPr>
          <w:sz w:val="22"/>
          <w:szCs w:val="22"/>
        </w:rPr>
        <w:t xml:space="preserve">ących pojazdami </w:t>
      </w:r>
      <w:r w:rsidR="00276C06" w:rsidRPr="00FA7446">
        <w:rPr>
          <w:sz w:val="22"/>
          <w:szCs w:val="22"/>
        </w:rPr>
        <w:t>(</w:t>
      </w:r>
      <w:proofErr w:type="spellStart"/>
      <w:r w:rsidR="00276C06" w:rsidRPr="00FA7446">
        <w:rPr>
          <w:sz w:val="22"/>
          <w:szCs w:val="22"/>
        </w:rPr>
        <w:t>t.j</w:t>
      </w:r>
      <w:proofErr w:type="spellEnd"/>
      <w:r w:rsidR="00276C06" w:rsidRPr="00FA7446">
        <w:rPr>
          <w:sz w:val="22"/>
          <w:szCs w:val="22"/>
        </w:rPr>
        <w:t>. Dz.U. 2021</w:t>
      </w:r>
      <w:r w:rsidR="00EF56AA" w:rsidRPr="00FA7446">
        <w:rPr>
          <w:sz w:val="22"/>
          <w:szCs w:val="22"/>
        </w:rPr>
        <w:t xml:space="preserve"> poz. </w:t>
      </w:r>
      <w:r w:rsidR="00276C06" w:rsidRPr="00FA7446">
        <w:rPr>
          <w:sz w:val="22"/>
          <w:szCs w:val="22"/>
        </w:rPr>
        <w:t>1212</w:t>
      </w:r>
      <w:r w:rsidRPr="00FA7446">
        <w:rPr>
          <w:sz w:val="22"/>
          <w:szCs w:val="22"/>
        </w:rPr>
        <w:t>) , ustawę z dnia 6 września 2001 r. o</w:t>
      </w:r>
      <w:r w:rsidR="00BD5DFB" w:rsidRPr="00FA7446">
        <w:rPr>
          <w:sz w:val="22"/>
          <w:szCs w:val="22"/>
        </w:rPr>
        <w:t> </w:t>
      </w:r>
      <w:r w:rsidRPr="00FA7446">
        <w:rPr>
          <w:sz w:val="22"/>
          <w:szCs w:val="22"/>
        </w:rPr>
        <w:t>transporcie drog</w:t>
      </w:r>
      <w:r w:rsidR="00276C06" w:rsidRPr="00FA7446">
        <w:rPr>
          <w:sz w:val="22"/>
          <w:szCs w:val="22"/>
        </w:rPr>
        <w:t>owym (</w:t>
      </w:r>
      <w:proofErr w:type="spellStart"/>
      <w:r w:rsidR="00276C06" w:rsidRPr="00FA7446">
        <w:rPr>
          <w:sz w:val="22"/>
          <w:szCs w:val="22"/>
        </w:rPr>
        <w:t>t.j</w:t>
      </w:r>
      <w:proofErr w:type="spellEnd"/>
      <w:r w:rsidR="00276C06" w:rsidRPr="00FA7446">
        <w:rPr>
          <w:sz w:val="22"/>
          <w:szCs w:val="22"/>
        </w:rPr>
        <w:t>. Dz.U. 2021</w:t>
      </w:r>
      <w:r w:rsidR="0016307F" w:rsidRPr="00FA7446">
        <w:rPr>
          <w:sz w:val="22"/>
          <w:szCs w:val="22"/>
        </w:rPr>
        <w:t xml:space="preserve"> r. poz. </w:t>
      </w:r>
      <w:r w:rsidR="00276C06" w:rsidRPr="00FA7446">
        <w:rPr>
          <w:sz w:val="22"/>
          <w:szCs w:val="22"/>
        </w:rPr>
        <w:t>919</w:t>
      </w:r>
      <w:r w:rsidRPr="00FA7446">
        <w:rPr>
          <w:sz w:val="22"/>
          <w:szCs w:val="22"/>
        </w:rPr>
        <w:t xml:space="preserve">); </w:t>
      </w:r>
    </w:p>
    <w:p w:rsidR="00A3072A" w:rsidRPr="00FA7446" w:rsidRDefault="00A3072A" w:rsidP="000A2C52">
      <w:pPr>
        <w:numPr>
          <w:ilvl w:val="0"/>
          <w:numId w:val="34"/>
        </w:numPr>
        <w:spacing w:line="320" w:lineRule="exact"/>
        <w:ind w:left="993" w:hanging="426"/>
        <w:jc w:val="both"/>
        <w:rPr>
          <w:sz w:val="22"/>
          <w:szCs w:val="22"/>
        </w:rPr>
      </w:pPr>
      <w:r w:rsidRPr="00FA7446">
        <w:rPr>
          <w:sz w:val="22"/>
          <w:szCs w:val="22"/>
        </w:rPr>
        <w:t>wykonywania badań psychologicznych - w oparciu o rozporządzenie Ministra Pracy i</w:t>
      </w:r>
      <w:r w:rsidR="00BD5DFB" w:rsidRPr="00FA7446">
        <w:rPr>
          <w:sz w:val="22"/>
          <w:szCs w:val="22"/>
        </w:rPr>
        <w:t> </w:t>
      </w:r>
      <w:r w:rsidRPr="00FA7446">
        <w:rPr>
          <w:sz w:val="22"/>
          <w:szCs w:val="22"/>
        </w:rPr>
        <w:t>Polityki Socjalnej z dnia 28 maja 1996 r. w sprawie rodzajów prac wymagających szczególnej sprawności psychofizycznej (Dz. U. 1996 r. poz. 287).</w:t>
      </w:r>
    </w:p>
    <w:p w:rsidR="00A3072A" w:rsidRPr="00FA7446" w:rsidRDefault="00A3072A" w:rsidP="000A2C52">
      <w:pPr>
        <w:numPr>
          <w:ilvl w:val="0"/>
          <w:numId w:val="26"/>
        </w:numPr>
        <w:tabs>
          <w:tab w:val="clear" w:pos="720"/>
        </w:tabs>
        <w:spacing w:line="320" w:lineRule="exact"/>
        <w:ind w:left="567" w:hanging="567"/>
        <w:jc w:val="both"/>
        <w:rPr>
          <w:sz w:val="22"/>
          <w:szCs w:val="22"/>
        </w:rPr>
      </w:pPr>
      <w:r w:rsidRPr="00FA7446">
        <w:rPr>
          <w:sz w:val="22"/>
          <w:szCs w:val="22"/>
        </w:rPr>
        <w:t>Opieka zdrowotna, o której mowa w ust. 1,  zwana dalej  „przedmiotem umowy”, obejmuje:</w:t>
      </w:r>
    </w:p>
    <w:p w:rsidR="00A3072A" w:rsidRPr="00FA7446" w:rsidRDefault="00A3072A" w:rsidP="000A2C52">
      <w:pPr>
        <w:numPr>
          <w:ilvl w:val="1"/>
          <w:numId w:val="28"/>
        </w:numPr>
        <w:tabs>
          <w:tab w:val="clear" w:pos="1440"/>
          <w:tab w:val="num" w:pos="993"/>
        </w:tabs>
        <w:spacing w:line="320" w:lineRule="exact"/>
        <w:ind w:left="993" w:hanging="426"/>
        <w:jc w:val="both"/>
        <w:rPr>
          <w:sz w:val="22"/>
          <w:szCs w:val="22"/>
        </w:rPr>
      </w:pPr>
      <w:r w:rsidRPr="00FA7446">
        <w:rPr>
          <w:sz w:val="22"/>
          <w:szCs w:val="22"/>
        </w:rPr>
        <w:t>sprawowanie profilaktycznej opieki zdrowotnej w zakresie niezbędnym dla utrzymania sprawności do wykonywania obowiązków służbowych na wskazanym stanowisku pracy, a</w:t>
      </w:r>
      <w:r w:rsidR="00BD5DFB" w:rsidRPr="00FA7446">
        <w:rPr>
          <w:sz w:val="22"/>
          <w:szCs w:val="22"/>
        </w:rPr>
        <w:t> </w:t>
      </w:r>
      <w:r w:rsidRPr="00FA7446">
        <w:rPr>
          <w:sz w:val="22"/>
          <w:szCs w:val="22"/>
        </w:rPr>
        <w:t>w szczególności:</w:t>
      </w:r>
    </w:p>
    <w:p w:rsidR="00A3072A" w:rsidRPr="00FA7446" w:rsidRDefault="00A3072A" w:rsidP="000A2C52">
      <w:pPr>
        <w:numPr>
          <w:ilvl w:val="0"/>
          <w:numId w:val="27"/>
        </w:numPr>
        <w:tabs>
          <w:tab w:val="clear" w:pos="800"/>
        </w:tabs>
        <w:spacing w:line="320" w:lineRule="exact"/>
        <w:ind w:left="993" w:hanging="426"/>
        <w:jc w:val="both"/>
        <w:rPr>
          <w:sz w:val="22"/>
          <w:szCs w:val="22"/>
        </w:rPr>
      </w:pPr>
      <w:r w:rsidRPr="00FA7446">
        <w:rPr>
          <w:sz w:val="22"/>
          <w:szCs w:val="22"/>
        </w:rPr>
        <w:t xml:space="preserve"> wykonywanie badań wstępnych, okresowych, kontrolnych i końcowych przewidzianych w Kodeksie pracy, w tym, między innymi:</w:t>
      </w:r>
    </w:p>
    <w:p w:rsidR="00A3072A" w:rsidRPr="00FA7446" w:rsidRDefault="00A3072A" w:rsidP="00A3072A">
      <w:pPr>
        <w:numPr>
          <w:ilvl w:val="1"/>
          <w:numId w:val="29"/>
        </w:numPr>
        <w:autoSpaceDE w:val="0"/>
        <w:autoSpaceDN w:val="0"/>
        <w:adjustRightInd w:val="0"/>
        <w:spacing w:line="320" w:lineRule="exact"/>
        <w:jc w:val="both"/>
        <w:rPr>
          <w:sz w:val="22"/>
          <w:szCs w:val="22"/>
          <w:lang w:eastAsia="en-US"/>
        </w:rPr>
      </w:pPr>
      <w:r w:rsidRPr="00FA7446">
        <w:rPr>
          <w:sz w:val="22"/>
          <w:szCs w:val="22"/>
          <w:lang w:eastAsia="en-US"/>
        </w:rPr>
        <w:t>badań psychologicznych kierowców i osób prowadzących samochody w ramach wykonywanych obowiązków służbowych,</w:t>
      </w:r>
    </w:p>
    <w:p w:rsidR="00A3072A" w:rsidRPr="00FA7446" w:rsidRDefault="00A3072A" w:rsidP="00A3072A">
      <w:pPr>
        <w:numPr>
          <w:ilvl w:val="1"/>
          <w:numId w:val="29"/>
        </w:numPr>
        <w:spacing w:line="320" w:lineRule="exact"/>
        <w:jc w:val="both"/>
        <w:rPr>
          <w:sz w:val="22"/>
          <w:szCs w:val="22"/>
          <w:lang w:eastAsia="en-US"/>
        </w:rPr>
      </w:pPr>
      <w:r w:rsidRPr="00FA7446">
        <w:rPr>
          <w:sz w:val="22"/>
          <w:szCs w:val="22"/>
          <w:lang w:eastAsia="en-US"/>
        </w:rPr>
        <w:t>przeprowadzanie badań okulistycznych pracowników Zamawiającego obsługujących monitory ekranowe powyżej 4 godzin w ciągu dobowego czasu pracy oraz, w przypadku stwierdzonej podczas badania wady wzroku, dobór szkieł okularowych (wystawianie recepty);</w:t>
      </w:r>
    </w:p>
    <w:p w:rsidR="00A3072A" w:rsidRPr="00FA7446" w:rsidRDefault="00A3072A" w:rsidP="00A3072A">
      <w:pPr>
        <w:numPr>
          <w:ilvl w:val="1"/>
          <w:numId w:val="29"/>
        </w:numPr>
        <w:spacing w:line="320" w:lineRule="exact"/>
        <w:jc w:val="both"/>
        <w:rPr>
          <w:sz w:val="22"/>
          <w:szCs w:val="22"/>
          <w:lang w:eastAsia="en-US"/>
        </w:rPr>
      </w:pPr>
      <w:r w:rsidRPr="00FA7446">
        <w:rPr>
          <w:sz w:val="22"/>
          <w:szCs w:val="22"/>
          <w:lang w:eastAsia="en-US"/>
        </w:rPr>
        <w:t>badań pracowników mających kontakt z substancjami chemicznymi, w kontakcie z hałasem i zapyleniem, obsługujących monitory ekranowe, wykonujących prace na wysokości, zjeżdżających w podziemia kopalń, mających kontakt z promieniowaniem jonizującym, pracujących w narażeniu na czynniki rakotwórcze i mutagenne, mających kontakt z czynnikiem biologicznym (grzyby, bakterie, wirusy i pierwotniaki), narażonych na choroby odzwierzęce, mających kontakt z alergenami i toksynami roślinnymi, obsługujących wózki akumulatorowe i jezdniowe, meleksy, dźwigi, suwnice.</w:t>
      </w:r>
    </w:p>
    <w:p w:rsidR="00A3072A" w:rsidRPr="00FA7446" w:rsidRDefault="00A3072A" w:rsidP="000A2C52">
      <w:pPr>
        <w:numPr>
          <w:ilvl w:val="0"/>
          <w:numId w:val="27"/>
        </w:numPr>
        <w:tabs>
          <w:tab w:val="clear" w:pos="800"/>
        </w:tabs>
        <w:spacing w:line="320" w:lineRule="exact"/>
        <w:ind w:left="993" w:hanging="422"/>
        <w:jc w:val="both"/>
        <w:rPr>
          <w:sz w:val="22"/>
          <w:szCs w:val="22"/>
        </w:rPr>
      </w:pPr>
      <w:r w:rsidRPr="00FA7446">
        <w:rPr>
          <w:sz w:val="22"/>
          <w:szCs w:val="22"/>
        </w:rPr>
        <w:t xml:space="preserve">wykonywanie badań </w:t>
      </w:r>
      <w:r w:rsidRPr="00FA7446">
        <w:rPr>
          <w:sz w:val="22"/>
          <w:szCs w:val="22"/>
          <w:lang w:eastAsia="en-US"/>
        </w:rPr>
        <w:t>psychologicznych i psychiatrycznych pracowników mających dostęp do materiałów wybuchowych,</w:t>
      </w:r>
    </w:p>
    <w:p w:rsidR="00A3072A" w:rsidRPr="00FA7446" w:rsidRDefault="00A3072A" w:rsidP="000A2C52">
      <w:pPr>
        <w:numPr>
          <w:ilvl w:val="0"/>
          <w:numId w:val="27"/>
        </w:numPr>
        <w:tabs>
          <w:tab w:val="clear" w:pos="800"/>
        </w:tabs>
        <w:spacing w:line="320" w:lineRule="exact"/>
        <w:ind w:left="993" w:hanging="422"/>
        <w:jc w:val="both"/>
        <w:rPr>
          <w:sz w:val="22"/>
          <w:szCs w:val="22"/>
        </w:rPr>
      </w:pPr>
      <w:r w:rsidRPr="00FA7446">
        <w:rPr>
          <w:sz w:val="22"/>
          <w:szCs w:val="22"/>
        </w:rPr>
        <w:t>wykonywanie badań</w:t>
      </w:r>
      <w:r w:rsidRPr="00FA7446">
        <w:rPr>
          <w:sz w:val="22"/>
          <w:szCs w:val="22"/>
          <w:lang w:eastAsia="en-US"/>
        </w:rPr>
        <w:t xml:space="preserve"> psychologicznych pracowników zatrudnionych na stanowiskach wymagających szczególnych kwalifikacji określonych w przepisach górniczych oraz na stanowiskach pracy wymagających szczególnej sprawności psychofizycznej,</w:t>
      </w:r>
    </w:p>
    <w:p w:rsidR="00A3072A" w:rsidRPr="00FA7446" w:rsidRDefault="00A3072A" w:rsidP="000A2C52">
      <w:pPr>
        <w:numPr>
          <w:ilvl w:val="0"/>
          <w:numId w:val="27"/>
        </w:numPr>
        <w:tabs>
          <w:tab w:val="clear" w:pos="800"/>
        </w:tabs>
        <w:spacing w:line="320" w:lineRule="exact"/>
        <w:ind w:left="993" w:hanging="422"/>
        <w:jc w:val="both"/>
        <w:rPr>
          <w:sz w:val="22"/>
          <w:szCs w:val="22"/>
          <w:lang w:eastAsia="en-US"/>
        </w:rPr>
      </w:pPr>
      <w:r w:rsidRPr="00FA7446">
        <w:rPr>
          <w:sz w:val="22"/>
          <w:szCs w:val="22"/>
          <w:lang w:eastAsia="en-US"/>
        </w:rPr>
        <w:t>wykonywanie badań uzupełniających w przypadku zidentyfikowania na stanowisku pracy dodatkowych zagrożeń, uciążliwości lub czynników szkodliwych,</w:t>
      </w:r>
    </w:p>
    <w:p w:rsidR="005C0DFF" w:rsidRPr="00FA7446" w:rsidRDefault="005C0DFF" w:rsidP="000A2C52">
      <w:pPr>
        <w:numPr>
          <w:ilvl w:val="0"/>
          <w:numId w:val="27"/>
        </w:numPr>
        <w:tabs>
          <w:tab w:val="clear" w:pos="800"/>
        </w:tabs>
        <w:spacing w:line="320" w:lineRule="exact"/>
        <w:ind w:left="993" w:hanging="422"/>
        <w:jc w:val="both"/>
        <w:rPr>
          <w:sz w:val="22"/>
          <w:szCs w:val="22"/>
          <w:lang w:eastAsia="en-US"/>
        </w:rPr>
      </w:pPr>
      <w:r w:rsidRPr="00FA7446">
        <w:rPr>
          <w:sz w:val="22"/>
          <w:szCs w:val="22"/>
          <w:lang w:eastAsia="en-US"/>
        </w:rPr>
        <w:t xml:space="preserve">obowiązkowego </w:t>
      </w:r>
      <w:r w:rsidR="00A3072A" w:rsidRPr="00FA7446">
        <w:rPr>
          <w:sz w:val="22"/>
          <w:szCs w:val="22"/>
          <w:lang w:eastAsia="en-US"/>
        </w:rPr>
        <w:t>przeprowadzani</w:t>
      </w:r>
      <w:r w:rsidRPr="00FA7446">
        <w:rPr>
          <w:sz w:val="22"/>
          <w:szCs w:val="22"/>
          <w:lang w:eastAsia="en-US"/>
        </w:rPr>
        <w:t>a</w:t>
      </w:r>
      <w:r w:rsidR="00A3072A" w:rsidRPr="00FA7446">
        <w:rPr>
          <w:sz w:val="22"/>
          <w:szCs w:val="22"/>
          <w:lang w:eastAsia="en-US"/>
        </w:rPr>
        <w:t xml:space="preserve"> badań okulistycznych</w:t>
      </w:r>
      <w:r w:rsidRPr="00FA7446">
        <w:rPr>
          <w:sz w:val="22"/>
          <w:szCs w:val="22"/>
          <w:lang w:eastAsia="en-US"/>
        </w:rPr>
        <w:t xml:space="preserve">, gdy ze skierowania wystawionego przez Zamawiającego wynika, że </w:t>
      </w:r>
      <w:r w:rsidR="00BE5A8B" w:rsidRPr="00FA7446">
        <w:rPr>
          <w:sz w:val="22"/>
          <w:szCs w:val="22"/>
          <w:lang w:eastAsia="en-US"/>
        </w:rPr>
        <w:t xml:space="preserve">pracownik użytkuje </w:t>
      </w:r>
      <w:r w:rsidR="00BE5A8B" w:rsidRPr="00FA7446">
        <w:rPr>
          <w:sz w:val="22"/>
          <w:szCs w:val="22"/>
        </w:rPr>
        <w:t>w czasie pracy monitor ekranowy co najmniej przez 4 godziny dziennie,</w:t>
      </w:r>
      <w:r w:rsidRPr="00FA7446">
        <w:rPr>
          <w:sz w:val="22"/>
          <w:szCs w:val="22"/>
          <w:lang w:eastAsia="en-US"/>
        </w:rPr>
        <w:t xml:space="preserve"> </w:t>
      </w:r>
    </w:p>
    <w:p w:rsidR="00A3072A" w:rsidRPr="00FA7446" w:rsidRDefault="005C0DFF" w:rsidP="000A2C52">
      <w:pPr>
        <w:numPr>
          <w:ilvl w:val="0"/>
          <w:numId w:val="27"/>
        </w:numPr>
        <w:tabs>
          <w:tab w:val="clear" w:pos="800"/>
        </w:tabs>
        <w:spacing w:line="320" w:lineRule="exact"/>
        <w:ind w:left="993" w:hanging="422"/>
        <w:jc w:val="both"/>
        <w:rPr>
          <w:sz w:val="22"/>
          <w:szCs w:val="22"/>
          <w:lang w:eastAsia="en-US"/>
        </w:rPr>
      </w:pPr>
      <w:r w:rsidRPr="00FA7446">
        <w:rPr>
          <w:sz w:val="22"/>
          <w:szCs w:val="22"/>
          <w:lang w:eastAsia="en-US"/>
        </w:rPr>
        <w:t xml:space="preserve">przeprowadzanie </w:t>
      </w:r>
      <w:r w:rsidR="00BE5A8B" w:rsidRPr="00FA7446">
        <w:rPr>
          <w:sz w:val="22"/>
          <w:szCs w:val="22"/>
          <w:lang w:eastAsia="en-US"/>
        </w:rPr>
        <w:t xml:space="preserve">dodatkowych </w:t>
      </w:r>
      <w:r w:rsidRPr="00FA7446">
        <w:rPr>
          <w:sz w:val="22"/>
          <w:szCs w:val="22"/>
          <w:lang w:eastAsia="en-US"/>
        </w:rPr>
        <w:t>badań okulistycznych</w:t>
      </w:r>
      <w:r w:rsidR="00A3072A" w:rsidRPr="00FA7446">
        <w:rPr>
          <w:sz w:val="22"/>
          <w:szCs w:val="22"/>
          <w:lang w:eastAsia="en-US"/>
        </w:rPr>
        <w:t xml:space="preserve"> w przypadku zgłoszenia przez pracownika Zamawiającego konieczności wymiany dotychczas używanych okularów w związku z pogorszeniem wzroku;</w:t>
      </w:r>
    </w:p>
    <w:p w:rsidR="00A3072A" w:rsidRPr="00FA7446" w:rsidRDefault="00A3072A" w:rsidP="000A2C52">
      <w:pPr>
        <w:numPr>
          <w:ilvl w:val="0"/>
          <w:numId w:val="27"/>
        </w:numPr>
        <w:tabs>
          <w:tab w:val="clear" w:pos="800"/>
        </w:tabs>
        <w:autoSpaceDE w:val="0"/>
        <w:autoSpaceDN w:val="0"/>
        <w:adjustRightInd w:val="0"/>
        <w:spacing w:line="320" w:lineRule="exact"/>
        <w:ind w:left="993" w:hanging="422"/>
        <w:jc w:val="both"/>
        <w:rPr>
          <w:sz w:val="22"/>
          <w:szCs w:val="22"/>
          <w:lang w:eastAsia="en-US"/>
        </w:rPr>
      </w:pPr>
      <w:r w:rsidRPr="00FA7446">
        <w:rPr>
          <w:sz w:val="22"/>
          <w:szCs w:val="22"/>
          <w:lang w:eastAsia="en-US"/>
        </w:rPr>
        <w:t>wykonywanie bada</w:t>
      </w:r>
      <w:r w:rsidR="005C0DFF" w:rsidRPr="00FA7446">
        <w:rPr>
          <w:sz w:val="22"/>
          <w:szCs w:val="22"/>
          <w:lang w:eastAsia="en-US"/>
        </w:rPr>
        <w:t>ń poza terminami okresowych badań</w:t>
      </w:r>
      <w:r w:rsidRPr="00FA7446">
        <w:rPr>
          <w:sz w:val="22"/>
          <w:szCs w:val="22"/>
          <w:lang w:eastAsia="en-US"/>
        </w:rPr>
        <w:t xml:space="preserve"> profilaktycznych, w razie zgłoszenia przez pracownika niemożności wykonywania dotychczasowej pracy z powodu:</w:t>
      </w:r>
    </w:p>
    <w:p w:rsidR="00A3072A" w:rsidRPr="00FA7446" w:rsidRDefault="00A3072A" w:rsidP="000A2C52">
      <w:pPr>
        <w:numPr>
          <w:ilvl w:val="0"/>
          <w:numId w:val="30"/>
        </w:numPr>
        <w:tabs>
          <w:tab w:val="clear" w:pos="1080"/>
        </w:tabs>
        <w:autoSpaceDE w:val="0"/>
        <w:autoSpaceDN w:val="0"/>
        <w:adjustRightInd w:val="0"/>
        <w:spacing w:line="320" w:lineRule="exact"/>
        <w:ind w:left="1418" w:hanging="425"/>
        <w:rPr>
          <w:sz w:val="22"/>
          <w:szCs w:val="22"/>
          <w:lang w:eastAsia="en-US"/>
        </w:rPr>
      </w:pPr>
      <w:r w:rsidRPr="00FA7446">
        <w:rPr>
          <w:sz w:val="22"/>
          <w:szCs w:val="22"/>
          <w:lang w:eastAsia="en-US"/>
        </w:rPr>
        <w:t>szkodliwego wpływu wykonywanej pracy na zdrowie pracownika,</w:t>
      </w:r>
    </w:p>
    <w:p w:rsidR="00A3072A" w:rsidRPr="00FA7446" w:rsidRDefault="00A3072A" w:rsidP="000A2C52">
      <w:pPr>
        <w:numPr>
          <w:ilvl w:val="0"/>
          <w:numId w:val="30"/>
        </w:numPr>
        <w:tabs>
          <w:tab w:val="clear" w:pos="1080"/>
        </w:tabs>
        <w:autoSpaceDE w:val="0"/>
        <w:autoSpaceDN w:val="0"/>
        <w:adjustRightInd w:val="0"/>
        <w:spacing w:line="320" w:lineRule="exact"/>
        <w:ind w:left="1418" w:hanging="425"/>
        <w:rPr>
          <w:sz w:val="22"/>
          <w:szCs w:val="22"/>
          <w:lang w:eastAsia="en-US"/>
        </w:rPr>
      </w:pPr>
      <w:r w:rsidRPr="00FA7446">
        <w:rPr>
          <w:sz w:val="22"/>
          <w:szCs w:val="22"/>
          <w:lang w:eastAsia="en-US"/>
        </w:rPr>
        <w:t>ciąży,</w:t>
      </w:r>
    </w:p>
    <w:p w:rsidR="00A3072A" w:rsidRPr="00FA7446" w:rsidRDefault="00A3072A" w:rsidP="000A2C52">
      <w:pPr>
        <w:numPr>
          <w:ilvl w:val="0"/>
          <w:numId w:val="30"/>
        </w:numPr>
        <w:tabs>
          <w:tab w:val="clear" w:pos="1080"/>
        </w:tabs>
        <w:autoSpaceDE w:val="0"/>
        <w:autoSpaceDN w:val="0"/>
        <w:adjustRightInd w:val="0"/>
        <w:spacing w:line="320" w:lineRule="exact"/>
        <w:ind w:left="1418" w:hanging="425"/>
        <w:rPr>
          <w:sz w:val="22"/>
          <w:szCs w:val="22"/>
          <w:lang w:eastAsia="en-US"/>
        </w:rPr>
      </w:pPr>
      <w:r w:rsidRPr="00FA7446">
        <w:rPr>
          <w:sz w:val="22"/>
          <w:szCs w:val="22"/>
          <w:lang w:eastAsia="en-US"/>
        </w:rPr>
        <w:t>wystąpienia objawów wskazujących na powstawanie choroby zawodowej,</w:t>
      </w:r>
    </w:p>
    <w:p w:rsidR="00A3072A" w:rsidRPr="00FA7446" w:rsidRDefault="00A3072A" w:rsidP="000A2C52">
      <w:pPr>
        <w:numPr>
          <w:ilvl w:val="0"/>
          <w:numId w:val="30"/>
        </w:numPr>
        <w:tabs>
          <w:tab w:val="clear" w:pos="1080"/>
        </w:tabs>
        <w:autoSpaceDE w:val="0"/>
        <w:autoSpaceDN w:val="0"/>
        <w:adjustRightInd w:val="0"/>
        <w:spacing w:line="320" w:lineRule="exact"/>
        <w:ind w:left="1418" w:hanging="425"/>
        <w:jc w:val="both"/>
        <w:rPr>
          <w:sz w:val="22"/>
          <w:szCs w:val="22"/>
          <w:lang w:eastAsia="en-US"/>
        </w:rPr>
      </w:pPr>
      <w:r w:rsidRPr="00FA7446">
        <w:rPr>
          <w:sz w:val="22"/>
          <w:szCs w:val="22"/>
          <w:lang w:eastAsia="en-US"/>
        </w:rPr>
        <w:t>wypadku przy pracy lub stwierdzenia choroby zawodowej pracownika nie zaliczonego do żadnej z grup inwalidów,</w:t>
      </w:r>
    </w:p>
    <w:p w:rsidR="00A3072A" w:rsidRPr="00FA7446" w:rsidRDefault="00A3072A" w:rsidP="000A2C52">
      <w:pPr>
        <w:numPr>
          <w:ilvl w:val="0"/>
          <w:numId w:val="27"/>
        </w:numPr>
        <w:tabs>
          <w:tab w:val="clear" w:pos="800"/>
        </w:tabs>
        <w:spacing w:line="320" w:lineRule="exact"/>
        <w:ind w:left="993" w:hanging="422"/>
        <w:jc w:val="both"/>
        <w:rPr>
          <w:sz w:val="22"/>
          <w:szCs w:val="22"/>
          <w:lang w:eastAsia="en-US"/>
        </w:rPr>
      </w:pPr>
      <w:r w:rsidRPr="00FA7446">
        <w:rPr>
          <w:sz w:val="22"/>
          <w:szCs w:val="22"/>
          <w:lang w:eastAsia="en-US"/>
        </w:rPr>
        <w:t>kompleksowe badania pod kątem chorób roznoszonych przez kleszcze obejmujące:</w:t>
      </w:r>
    </w:p>
    <w:p w:rsidR="00A3072A" w:rsidRPr="00FA7446" w:rsidRDefault="00A3072A" w:rsidP="000A2C52">
      <w:pPr>
        <w:numPr>
          <w:ilvl w:val="1"/>
          <w:numId w:val="27"/>
        </w:numPr>
        <w:tabs>
          <w:tab w:val="clear" w:pos="1443"/>
        </w:tabs>
        <w:spacing w:line="320" w:lineRule="exact"/>
        <w:ind w:left="1418" w:hanging="425"/>
        <w:jc w:val="both"/>
        <w:rPr>
          <w:sz w:val="22"/>
          <w:szCs w:val="22"/>
          <w:lang w:eastAsia="en-US"/>
        </w:rPr>
      </w:pPr>
      <w:r w:rsidRPr="00FA7446">
        <w:rPr>
          <w:sz w:val="22"/>
          <w:szCs w:val="22"/>
          <w:lang w:eastAsia="en-US"/>
        </w:rPr>
        <w:t>badania na boreliozę pracowników narażonych na ukąszenia przez kleszcze przy pracach w terenie,</w:t>
      </w:r>
    </w:p>
    <w:p w:rsidR="00A3072A" w:rsidRPr="00FA7446" w:rsidRDefault="00A3072A" w:rsidP="000A2C52">
      <w:pPr>
        <w:numPr>
          <w:ilvl w:val="1"/>
          <w:numId w:val="27"/>
        </w:numPr>
        <w:tabs>
          <w:tab w:val="clear" w:pos="1443"/>
        </w:tabs>
        <w:spacing w:line="320" w:lineRule="exact"/>
        <w:ind w:left="1418" w:hanging="425"/>
        <w:jc w:val="both"/>
        <w:rPr>
          <w:sz w:val="22"/>
          <w:szCs w:val="22"/>
          <w:lang w:eastAsia="en-US"/>
        </w:rPr>
      </w:pPr>
      <w:r w:rsidRPr="00FA7446">
        <w:rPr>
          <w:sz w:val="22"/>
          <w:szCs w:val="22"/>
          <w:lang w:eastAsia="en-US"/>
        </w:rPr>
        <w:t xml:space="preserve">szczepienia przeciw </w:t>
      </w:r>
      <w:proofErr w:type="spellStart"/>
      <w:r w:rsidRPr="00FA7446">
        <w:rPr>
          <w:sz w:val="22"/>
          <w:szCs w:val="22"/>
          <w:lang w:eastAsia="en-US"/>
        </w:rPr>
        <w:t>odkleszczowemu</w:t>
      </w:r>
      <w:proofErr w:type="spellEnd"/>
      <w:r w:rsidRPr="00FA7446">
        <w:rPr>
          <w:sz w:val="22"/>
          <w:szCs w:val="22"/>
          <w:lang w:eastAsia="en-US"/>
        </w:rPr>
        <w:t xml:space="preserve"> zapaleniu opon mózgowych.</w:t>
      </w:r>
    </w:p>
    <w:p w:rsidR="00A3072A" w:rsidRPr="00FA7446" w:rsidRDefault="00942AE4" w:rsidP="00942AE4">
      <w:pPr>
        <w:numPr>
          <w:ilvl w:val="0"/>
          <w:numId w:val="27"/>
        </w:numPr>
        <w:tabs>
          <w:tab w:val="clear" w:pos="800"/>
          <w:tab w:val="num" w:pos="993"/>
        </w:tabs>
        <w:spacing w:line="320" w:lineRule="exact"/>
        <w:jc w:val="both"/>
        <w:rPr>
          <w:sz w:val="22"/>
          <w:szCs w:val="22"/>
        </w:rPr>
      </w:pPr>
      <w:r w:rsidRPr="00FA7446">
        <w:rPr>
          <w:sz w:val="22"/>
          <w:szCs w:val="22"/>
        </w:rPr>
        <w:t xml:space="preserve"> </w:t>
      </w:r>
      <w:r w:rsidR="00A3072A" w:rsidRPr="00FA7446">
        <w:rPr>
          <w:sz w:val="22"/>
          <w:szCs w:val="22"/>
        </w:rPr>
        <w:t xml:space="preserve">wydawanie orzeczeń lekarskich do celów przewidzianych w Kodeksie pracy i w innych </w:t>
      </w:r>
      <w:r w:rsidRPr="00FA7446">
        <w:rPr>
          <w:sz w:val="22"/>
          <w:szCs w:val="22"/>
        </w:rPr>
        <w:t xml:space="preserve"> </w:t>
      </w:r>
      <w:r w:rsidR="00A3072A" w:rsidRPr="00FA7446">
        <w:rPr>
          <w:sz w:val="22"/>
          <w:szCs w:val="22"/>
        </w:rPr>
        <w:t>przepisach,</w:t>
      </w:r>
      <w:r w:rsidR="00A55FAA" w:rsidRPr="00FA7446">
        <w:rPr>
          <w:sz w:val="22"/>
          <w:szCs w:val="22"/>
        </w:rPr>
        <w:t xml:space="preserve"> w tym wydawanie pisemnych zaleceń lekarza o konieczności używania okularów korygujących wzrok podczas pracy przy obsłudze monitora ekranowego, jeżeli wyniki badań okulistycznych przeprowadzonych w ramach profilaktycznej opieki zdrowotnej wykażą taką potrzebę</w:t>
      </w:r>
      <w:r w:rsidR="00025D6A" w:rsidRPr="00FA7446">
        <w:rPr>
          <w:sz w:val="22"/>
          <w:szCs w:val="22"/>
        </w:rPr>
        <w:t>.</w:t>
      </w:r>
    </w:p>
    <w:p w:rsidR="00A3072A" w:rsidRPr="00FA7446" w:rsidRDefault="00A3072A" w:rsidP="000A2C52">
      <w:pPr>
        <w:numPr>
          <w:ilvl w:val="0"/>
          <w:numId w:val="28"/>
        </w:numPr>
        <w:tabs>
          <w:tab w:val="clear" w:pos="720"/>
        </w:tabs>
        <w:spacing w:line="320" w:lineRule="exact"/>
        <w:ind w:left="993" w:hanging="426"/>
        <w:jc w:val="both"/>
        <w:rPr>
          <w:sz w:val="22"/>
          <w:szCs w:val="22"/>
        </w:rPr>
      </w:pPr>
      <w:r w:rsidRPr="00FA7446">
        <w:rPr>
          <w:sz w:val="22"/>
          <w:szCs w:val="22"/>
        </w:rPr>
        <w:t>uczestniczenie lekarza sprawującego opiekę zdrowotną nad pracownikami w pracach komisji bezpieczeństwa i higieny pracy, powołanej w trybie określonym w art. 237</w:t>
      </w:r>
      <w:r w:rsidRPr="00FA7446">
        <w:rPr>
          <w:sz w:val="22"/>
          <w:szCs w:val="22"/>
          <w:vertAlign w:val="superscript"/>
        </w:rPr>
        <w:t>12</w:t>
      </w:r>
      <w:r w:rsidRPr="00FA7446">
        <w:rPr>
          <w:sz w:val="22"/>
          <w:szCs w:val="22"/>
        </w:rPr>
        <w:t xml:space="preserve"> Kodeksu pracy – do 5 razy w roku kalendarzowym w okresie realizacji Umowy.</w:t>
      </w:r>
    </w:p>
    <w:p w:rsidR="000A2C52" w:rsidRPr="00FA7446" w:rsidRDefault="000A2C52" w:rsidP="00A3072A">
      <w:pPr>
        <w:widowControl w:val="0"/>
        <w:autoSpaceDE w:val="0"/>
        <w:autoSpaceDN w:val="0"/>
        <w:adjustRightInd w:val="0"/>
        <w:spacing w:line="320" w:lineRule="exact"/>
        <w:ind w:left="4733" w:right="13"/>
        <w:jc w:val="both"/>
        <w:rPr>
          <w:w w:val="110"/>
          <w:sz w:val="22"/>
          <w:szCs w:val="22"/>
          <w:lang w:bidi="he-IL"/>
        </w:rPr>
      </w:pPr>
    </w:p>
    <w:p w:rsidR="00A3072A" w:rsidRPr="00FA7446" w:rsidRDefault="00A3072A" w:rsidP="00A3072A">
      <w:pPr>
        <w:widowControl w:val="0"/>
        <w:autoSpaceDE w:val="0"/>
        <w:autoSpaceDN w:val="0"/>
        <w:adjustRightInd w:val="0"/>
        <w:spacing w:line="320" w:lineRule="exact"/>
        <w:ind w:left="4733" w:right="13"/>
        <w:jc w:val="both"/>
        <w:rPr>
          <w:w w:val="110"/>
          <w:sz w:val="22"/>
          <w:szCs w:val="22"/>
          <w:lang w:bidi="he-IL"/>
        </w:rPr>
      </w:pPr>
      <w:r w:rsidRPr="00FA7446">
        <w:rPr>
          <w:w w:val="110"/>
          <w:sz w:val="22"/>
          <w:szCs w:val="22"/>
          <w:lang w:bidi="he-IL"/>
        </w:rPr>
        <w:t xml:space="preserve">§ 2. </w:t>
      </w:r>
    </w:p>
    <w:p w:rsidR="00A3072A" w:rsidRPr="00FA7446" w:rsidRDefault="00A3072A" w:rsidP="00A3072A">
      <w:pPr>
        <w:spacing w:line="320" w:lineRule="exact"/>
        <w:jc w:val="both"/>
        <w:rPr>
          <w:sz w:val="22"/>
          <w:szCs w:val="22"/>
          <w:lang w:eastAsia="en-US"/>
        </w:rPr>
      </w:pPr>
      <w:r w:rsidRPr="00FA7446">
        <w:rPr>
          <w:sz w:val="22"/>
          <w:szCs w:val="22"/>
        </w:rPr>
        <w:t xml:space="preserve">Świadczeniami zdrowotnymi stanowiącymi przedmiot niniejszej umowy są objęci pracownicy Zamawiającego i kandydaci do pracy oraz </w:t>
      </w:r>
      <w:r w:rsidRPr="00FA7446">
        <w:rPr>
          <w:sz w:val="22"/>
          <w:szCs w:val="22"/>
          <w:lang w:eastAsia="en-US"/>
        </w:rPr>
        <w:t xml:space="preserve">studenci, stażyści, praktykanci odbywający staże lub praktyki u Zamawiającego. </w:t>
      </w:r>
    </w:p>
    <w:p w:rsidR="00A3072A" w:rsidRPr="00FA7446" w:rsidRDefault="00A3072A" w:rsidP="00A3072A">
      <w:pPr>
        <w:spacing w:line="320" w:lineRule="exact"/>
        <w:jc w:val="both"/>
        <w:rPr>
          <w:sz w:val="22"/>
          <w:szCs w:val="22"/>
          <w:lang w:eastAsia="en-US"/>
        </w:rPr>
      </w:pPr>
    </w:p>
    <w:p w:rsidR="00A3072A" w:rsidRPr="00FA7446" w:rsidRDefault="00A3072A" w:rsidP="00A3072A">
      <w:pPr>
        <w:widowControl w:val="0"/>
        <w:autoSpaceDE w:val="0"/>
        <w:autoSpaceDN w:val="0"/>
        <w:adjustRightInd w:val="0"/>
        <w:spacing w:line="320" w:lineRule="exact"/>
        <w:ind w:left="4733" w:right="13"/>
        <w:jc w:val="both"/>
        <w:rPr>
          <w:sz w:val="22"/>
          <w:szCs w:val="22"/>
          <w:lang w:val="en-US" w:bidi="he-IL"/>
        </w:rPr>
      </w:pPr>
      <w:r w:rsidRPr="00FA7446">
        <w:rPr>
          <w:sz w:val="22"/>
          <w:szCs w:val="22"/>
          <w:lang w:val="en-US" w:bidi="he-IL"/>
        </w:rPr>
        <w:t xml:space="preserve">§ 3. </w:t>
      </w:r>
    </w:p>
    <w:p w:rsidR="00A3072A" w:rsidRPr="00FA7446" w:rsidRDefault="00A3072A" w:rsidP="000A2C52">
      <w:pPr>
        <w:widowControl w:val="0"/>
        <w:numPr>
          <w:ilvl w:val="0"/>
          <w:numId w:val="8"/>
        </w:numPr>
        <w:autoSpaceDE w:val="0"/>
        <w:autoSpaceDN w:val="0"/>
        <w:adjustRightInd w:val="0"/>
        <w:spacing w:line="320" w:lineRule="exact"/>
        <w:ind w:left="567" w:hanging="567"/>
        <w:jc w:val="both"/>
        <w:rPr>
          <w:sz w:val="22"/>
          <w:szCs w:val="22"/>
          <w:lang w:bidi="he-IL"/>
        </w:rPr>
      </w:pPr>
      <w:r w:rsidRPr="00FA7446">
        <w:rPr>
          <w:sz w:val="22"/>
          <w:szCs w:val="22"/>
          <w:lang w:bidi="he-IL"/>
        </w:rPr>
        <w:t>Usługi będące przedmiotem niniejszej umowy świadczone będą w …………………… ………………………………… przy ulicy …………………………………………, przez 5 dni w tygodniu od poniedziałku do piątku w godzinach od 7:00 do 15:00.</w:t>
      </w:r>
    </w:p>
    <w:p w:rsidR="00A3072A" w:rsidRPr="00FA7446" w:rsidRDefault="00A3072A" w:rsidP="000A2C52">
      <w:pPr>
        <w:autoSpaceDE w:val="0"/>
        <w:autoSpaceDN w:val="0"/>
        <w:adjustRightInd w:val="0"/>
        <w:spacing w:line="320" w:lineRule="exact"/>
        <w:ind w:left="567" w:hanging="567"/>
        <w:jc w:val="both"/>
        <w:rPr>
          <w:sz w:val="22"/>
          <w:szCs w:val="22"/>
          <w:lang w:bidi="he-IL"/>
        </w:rPr>
      </w:pPr>
      <w:r w:rsidRPr="00FA7446">
        <w:rPr>
          <w:sz w:val="22"/>
          <w:szCs w:val="22"/>
          <w:lang w:eastAsia="en-US"/>
        </w:rPr>
        <w:t xml:space="preserve">2. </w:t>
      </w:r>
      <w:r w:rsidRPr="00FA7446">
        <w:rPr>
          <w:sz w:val="22"/>
          <w:szCs w:val="22"/>
          <w:lang w:eastAsia="en-US"/>
        </w:rPr>
        <w:tab/>
        <w:t xml:space="preserve">Świadczenie usług, o których mowa w § 1, będzie wykonywane wyłącznie na podstawie skierowań wystawionych przez Zamawiającego. </w:t>
      </w:r>
      <w:r w:rsidRPr="00FA7446">
        <w:rPr>
          <w:sz w:val="22"/>
          <w:szCs w:val="22"/>
          <w:lang w:bidi="he-IL"/>
        </w:rPr>
        <w:t xml:space="preserve">Skierowanie powinno zawierać: </w:t>
      </w:r>
    </w:p>
    <w:p w:rsidR="00A3072A" w:rsidRPr="00FA7446" w:rsidRDefault="00A3072A" w:rsidP="000A2C52">
      <w:pPr>
        <w:numPr>
          <w:ilvl w:val="1"/>
          <w:numId w:val="22"/>
        </w:numPr>
        <w:spacing w:line="320" w:lineRule="exact"/>
        <w:ind w:left="993" w:hanging="426"/>
        <w:jc w:val="both"/>
        <w:rPr>
          <w:sz w:val="22"/>
          <w:szCs w:val="22"/>
          <w:lang w:eastAsia="en-US"/>
        </w:rPr>
      </w:pPr>
      <w:r w:rsidRPr="00FA7446">
        <w:rPr>
          <w:sz w:val="22"/>
          <w:szCs w:val="22"/>
          <w:lang w:eastAsia="en-US"/>
        </w:rPr>
        <w:t>określenie rodzaju badania profilaktycznego, psychologicznego lub psychiatrycznego jakie ma być wykonane,</w:t>
      </w:r>
    </w:p>
    <w:p w:rsidR="00A3072A" w:rsidRPr="00FA7446" w:rsidRDefault="00A3072A" w:rsidP="000A2C52">
      <w:pPr>
        <w:numPr>
          <w:ilvl w:val="1"/>
          <w:numId w:val="22"/>
        </w:numPr>
        <w:spacing w:line="320" w:lineRule="exact"/>
        <w:ind w:left="993" w:hanging="426"/>
        <w:jc w:val="both"/>
        <w:rPr>
          <w:sz w:val="22"/>
          <w:szCs w:val="22"/>
          <w:lang w:eastAsia="en-US"/>
        </w:rPr>
      </w:pPr>
      <w:r w:rsidRPr="00FA7446">
        <w:rPr>
          <w:sz w:val="22"/>
          <w:szCs w:val="22"/>
          <w:lang w:eastAsia="en-US"/>
        </w:rPr>
        <w:t>określenie stanowiska pracy, na którym pracownik jest lub ma być zatrudniony; w tym przypadku pracodawca może wskazać w skierowaniu dwa lub więcej stanowisk pracy, w kolejności odpowiadającej potrzebom zakładu,</w:t>
      </w:r>
    </w:p>
    <w:p w:rsidR="00A3072A" w:rsidRPr="00FA7446" w:rsidRDefault="00A3072A" w:rsidP="000A2C52">
      <w:pPr>
        <w:numPr>
          <w:ilvl w:val="1"/>
          <w:numId w:val="22"/>
        </w:numPr>
        <w:spacing w:line="320" w:lineRule="exact"/>
        <w:ind w:left="993" w:hanging="426"/>
        <w:jc w:val="both"/>
        <w:rPr>
          <w:sz w:val="22"/>
          <w:szCs w:val="22"/>
          <w:lang w:eastAsia="en-US"/>
        </w:rPr>
      </w:pPr>
      <w:r w:rsidRPr="00FA7446">
        <w:rPr>
          <w:sz w:val="22"/>
          <w:szCs w:val="22"/>
          <w:lang w:eastAsia="en-US"/>
        </w:rPr>
        <w:t>opis warunków pracy uwzględniający informacje o występowaniu czynników niebezpiecznych, szkodliwych dla zdrowia, uciążliwych, a także i innych wynikających ze sposobu wykonywania pracy; z podaniem wielkości narażenia oraz aktualnych wyników badań i pomiarów czynników szkodliwych dla zdrowia, wykonanych na stanowisku.</w:t>
      </w:r>
    </w:p>
    <w:p w:rsidR="00025D6A" w:rsidRPr="00FA7446" w:rsidRDefault="00A3072A" w:rsidP="000A2C52">
      <w:pPr>
        <w:numPr>
          <w:ilvl w:val="0"/>
          <w:numId w:val="36"/>
        </w:numPr>
        <w:autoSpaceDE w:val="0"/>
        <w:autoSpaceDN w:val="0"/>
        <w:adjustRightInd w:val="0"/>
        <w:spacing w:line="320" w:lineRule="exact"/>
        <w:ind w:left="567" w:hanging="567"/>
        <w:jc w:val="both"/>
        <w:rPr>
          <w:sz w:val="22"/>
          <w:szCs w:val="22"/>
          <w:lang w:eastAsia="en-US"/>
        </w:rPr>
      </w:pPr>
      <w:r w:rsidRPr="00FA7446">
        <w:rPr>
          <w:sz w:val="22"/>
          <w:szCs w:val="22"/>
          <w:lang w:eastAsia="en-US"/>
        </w:rPr>
        <w:t>Zaświadczenie lekarskie o zdolności do pracy pracownik otrzyma w dwóch egzemplarzach.</w:t>
      </w:r>
      <w:r w:rsidR="00025D6A" w:rsidRPr="00FA7446">
        <w:rPr>
          <w:sz w:val="22"/>
          <w:szCs w:val="22"/>
          <w:lang w:eastAsia="en-US"/>
        </w:rPr>
        <w:t xml:space="preserve"> </w:t>
      </w:r>
    </w:p>
    <w:p w:rsidR="00A43684" w:rsidRPr="00FA7446" w:rsidRDefault="00025D6A" w:rsidP="00A43684">
      <w:pPr>
        <w:pStyle w:val="Akapitzlist"/>
        <w:numPr>
          <w:ilvl w:val="0"/>
          <w:numId w:val="36"/>
        </w:numPr>
        <w:autoSpaceDE w:val="0"/>
        <w:autoSpaceDN w:val="0"/>
        <w:adjustRightInd w:val="0"/>
        <w:spacing w:line="320" w:lineRule="exact"/>
        <w:ind w:left="567" w:hanging="567"/>
        <w:jc w:val="both"/>
        <w:rPr>
          <w:sz w:val="22"/>
          <w:szCs w:val="22"/>
          <w:lang w:eastAsia="en-US"/>
        </w:rPr>
      </w:pPr>
      <w:r w:rsidRPr="00FA7446">
        <w:rPr>
          <w:sz w:val="22"/>
          <w:szCs w:val="22"/>
          <w:lang w:eastAsia="en-US"/>
        </w:rPr>
        <w:t xml:space="preserve">W przypadku, jeżeli wyniki </w:t>
      </w:r>
      <w:r w:rsidRPr="00FA7446">
        <w:rPr>
          <w:sz w:val="22"/>
          <w:szCs w:val="22"/>
        </w:rPr>
        <w:t>badań okulistycznych przeprowadzonych w ramach profilaktycznej opieki zdrowotnej wykażą</w:t>
      </w:r>
      <w:r w:rsidRPr="00FA7446">
        <w:rPr>
          <w:sz w:val="22"/>
          <w:szCs w:val="22"/>
          <w:lang w:eastAsia="en-US"/>
        </w:rPr>
        <w:t xml:space="preserve"> </w:t>
      </w:r>
      <w:r w:rsidRPr="00FA7446">
        <w:rPr>
          <w:sz w:val="22"/>
          <w:szCs w:val="22"/>
        </w:rPr>
        <w:t>konieczności używania okularów korygują</w:t>
      </w:r>
      <w:r w:rsidR="003C2F44" w:rsidRPr="00FA7446">
        <w:rPr>
          <w:sz w:val="22"/>
          <w:szCs w:val="22"/>
        </w:rPr>
        <w:t>cych, pisemne zalecenie lekarza w tym zakresie zostanie</w:t>
      </w:r>
      <w:r w:rsidRPr="00FA7446">
        <w:rPr>
          <w:sz w:val="22"/>
          <w:szCs w:val="22"/>
        </w:rPr>
        <w:t xml:space="preserve"> odnotowane na zaświadczeniu lekarskim, o którym mowa w ust. 3 lub będzie stanowić </w:t>
      </w:r>
      <w:r w:rsidR="003C2F44" w:rsidRPr="00FA7446">
        <w:rPr>
          <w:sz w:val="22"/>
          <w:szCs w:val="22"/>
        </w:rPr>
        <w:t>dodatkowy dokument wystawiony przez lekarza okulistę z przeprowadzonego badania w ramach badań profilaktycznych.</w:t>
      </w:r>
    </w:p>
    <w:p w:rsidR="00A3072A" w:rsidRPr="00FA7446" w:rsidRDefault="00A3072A" w:rsidP="00A43684">
      <w:pPr>
        <w:pStyle w:val="Akapitzlist"/>
        <w:numPr>
          <w:ilvl w:val="0"/>
          <w:numId w:val="36"/>
        </w:numPr>
        <w:autoSpaceDE w:val="0"/>
        <w:autoSpaceDN w:val="0"/>
        <w:adjustRightInd w:val="0"/>
        <w:spacing w:line="320" w:lineRule="exact"/>
        <w:ind w:left="567" w:hanging="567"/>
        <w:jc w:val="both"/>
        <w:rPr>
          <w:sz w:val="22"/>
          <w:szCs w:val="22"/>
          <w:lang w:eastAsia="en-US"/>
        </w:rPr>
      </w:pPr>
      <w:r w:rsidRPr="00FA7446">
        <w:rPr>
          <w:sz w:val="22"/>
          <w:szCs w:val="22"/>
          <w:lang w:bidi="he-IL"/>
        </w:rPr>
        <w:t>W celu skrócenia czasu oczekiwania na przeprowadzenie badania, każdy zgłaszający się do Przychodni pracownik Zamawiającego zostanie umówiony na konkretną godzinę.</w:t>
      </w:r>
    </w:p>
    <w:p w:rsidR="00A3072A" w:rsidRPr="00FA7446" w:rsidRDefault="00A3072A" w:rsidP="00170042">
      <w:pPr>
        <w:numPr>
          <w:ilvl w:val="0"/>
          <w:numId w:val="36"/>
        </w:numPr>
        <w:autoSpaceDE w:val="0"/>
        <w:autoSpaceDN w:val="0"/>
        <w:adjustRightInd w:val="0"/>
        <w:spacing w:line="320" w:lineRule="exact"/>
        <w:ind w:left="567" w:hanging="567"/>
        <w:jc w:val="both"/>
        <w:rPr>
          <w:sz w:val="22"/>
          <w:szCs w:val="22"/>
          <w:lang w:eastAsia="en-US"/>
        </w:rPr>
      </w:pPr>
      <w:r w:rsidRPr="00FA7446">
        <w:rPr>
          <w:sz w:val="22"/>
          <w:szCs w:val="22"/>
          <w:lang w:eastAsia="en-US"/>
        </w:rPr>
        <w:t>Wykonawca zobowiązuje się do wykonania badań objętych przedmiotem umowy w ciągu 3 dni roboczych od dnia zgłoszenia się pracownika w placówce Wykonawcy.</w:t>
      </w:r>
      <w:r w:rsidR="00A43684" w:rsidRPr="00FA7446">
        <w:rPr>
          <w:sz w:val="22"/>
          <w:szCs w:val="22"/>
          <w:lang w:eastAsia="en-US"/>
        </w:rPr>
        <w:t xml:space="preserve"> O okolicznościach powodujących wykonanie badań w terminie krótszym niż 3 dni, Zamawiający powiadomi Wykonawcę na adres e-mailowy wskazany w </w:t>
      </w:r>
      <w:r w:rsidR="00170042" w:rsidRPr="00FA7446">
        <w:rPr>
          <w:sz w:val="22"/>
          <w:szCs w:val="22"/>
          <w:lang w:eastAsia="en-US"/>
        </w:rPr>
        <w:t>§ 12 ust. 5.</w:t>
      </w:r>
    </w:p>
    <w:p w:rsidR="00A3072A" w:rsidRPr="00FA7446" w:rsidRDefault="00A3072A" w:rsidP="000A2C52">
      <w:pPr>
        <w:numPr>
          <w:ilvl w:val="0"/>
          <w:numId w:val="36"/>
        </w:numPr>
        <w:autoSpaceDE w:val="0"/>
        <w:autoSpaceDN w:val="0"/>
        <w:adjustRightInd w:val="0"/>
        <w:spacing w:line="320" w:lineRule="exact"/>
        <w:ind w:left="567" w:hanging="567"/>
        <w:jc w:val="both"/>
        <w:rPr>
          <w:sz w:val="22"/>
          <w:szCs w:val="22"/>
          <w:lang w:eastAsia="en-US"/>
        </w:rPr>
      </w:pPr>
      <w:r w:rsidRPr="00FA7446">
        <w:rPr>
          <w:sz w:val="22"/>
          <w:szCs w:val="22"/>
          <w:lang w:eastAsia="en-US"/>
        </w:rPr>
        <w:t>Badania określone w niniejszej umowie jako kontrolne powinny być wykonane w dniu zgłoszenia się pracownika ze skierowaniem w placówce Wykonawcy.</w:t>
      </w:r>
    </w:p>
    <w:p w:rsidR="00A3072A" w:rsidRPr="00FA7446" w:rsidRDefault="00A3072A" w:rsidP="00A3072A">
      <w:pPr>
        <w:spacing w:line="320" w:lineRule="exact"/>
        <w:jc w:val="center"/>
        <w:rPr>
          <w:sz w:val="22"/>
          <w:szCs w:val="22"/>
        </w:rPr>
      </w:pPr>
    </w:p>
    <w:p w:rsidR="00A3072A" w:rsidRPr="00FA7446" w:rsidRDefault="00A3072A" w:rsidP="00A3072A">
      <w:pPr>
        <w:widowControl w:val="0"/>
        <w:autoSpaceDE w:val="0"/>
        <w:autoSpaceDN w:val="0"/>
        <w:adjustRightInd w:val="0"/>
        <w:spacing w:line="320" w:lineRule="exact"/>
        <w:ind w:left="4733" w:right="13"/>
        <w:jc w:val="both"/>
        <w:rPr>
          <w:sz w:val="22"/>
          <w:szCs w:val="22"/>
          <w:lang w:bidi="he-IL"/>
        </w:rPr>
      </w:pPr>
      <w:r w:rsidRPr="00FA7446">
        <w:rPr>
          <w:sz w:val="22"/>
          <w:szCs w:val="22"/>
          <w:lang w:bidi="he-IL"/>
        </w:rPr>
        <w:t xml:space="preserve">§ 4. </w:t>
      </w:r>
    </w:p>
    <w:p w:rsidR="00A3072A" w:rsidRPr="00FA7446" w:rsidRDefault="00A3072A" w:rsidP="00A3072A">
      <w:pPr>
        <w:autoSpaceDE w:val="0"/>
        <w:autoSpaceDN w:val="0"/>
        <w:adjustRightInd w:val="0"/>
        <w:spacing w:line="320" w:lineRule="exact"/>
        <w:ind w:left="567" w:hanging="567"/>
        <w:jc w:val="both"/>
        <w:rPr>
          <w:sz w:val="22"/>
          <w:szCs w:val="22"/>
          <w:lang w:eastAsia="en-US"/>
        </w:rPr>
      </w:pPr>
      <w:r w:rsidRPr="00FA7446">
        <w:rPr>
          <w:sz w:val="22"/>
          <w:szCs w:val="22"/>
          <w:lang w:eastAsia="en-US"/>
        </w:rPr>
        <w:t>1.</w:t>
      </w:r>
      <w:r w:rsidRPr="00FA7446">
        <w:rPr>
          <w:sz w:val="22"/>
          <w:szCs w:val="22"/>
          <w:lang w:eastAsia="en-US"/>
        </w:rPr>
        <w:tab/>
        <w:t>Lekarz orzeka na podstawie wyników przeprowadzonego badania lekarskiego oraz oceny zagrożeń dla zdrowia i życia pracownika, występujących na stanowisku pracy, zawartych w</w:t>
      </w:r>
      <w:r w:rsidR="00BD5DFB" w:rsidRPr="00FA7446">
        <w:rPr>
          <w:sz w:val="22"/>
          <w:szCs w:val="22"/>
          <w:lang w:eastAsia="en-US"/>
        </w:rPr>
        <w:t> </w:t>
      </w:r>
      <w:r w:rsidRPr="00FA7446">
        <w:rPr>
          <w:sz w:val="22"/>
          <w:szCs w:val="22"/>
          <w:lang w:eastAsia="en-US"/>
        </w:rPr>
        <w:t xml:space="preserve">skierowaniu na badania wystawionym przez specjalistę ds. BHP. W zależności od stanowiska pracy, występujących szkodliwości i stanu zdrowia pracownika lekarz winien rozszerzyć zakres badań. </w:t>
      </w:r>
    </w:p>
    <w:p w:rsidR="00A3072A" w:rsidRPr="00FA7446" w:rsidRDefault="00A3072A" w:rsidP="00A3072A">
      <w:pPr>
        <w:autoSpaceDE w:val="0"/>
        <w:autoSpaceDN w:val="0"/>
        <w:adjustRightInd w:val="0"/>
        <w:spacing w:line="320" w:lineRule="exact"/>
        <w:ind w:left="567" w:hanging="567"/>
        <w:jc w:val="both"/>
        <w:rPr>
          <w:sz w:val="22"/>
          <w:szCs w:val="22"/>
          <w:lang w:eastAsia="en-US"/>
        </w:rPr>
      </w:pPr>
      <w:r w:rsidRPr="00FA7446">
        <w:rPr>
          <w:sz w:val="22"/>
          <w:szCs w:val="22"/>
          <w:lang w:eastAsia="en-US"/>
        </w:rPr>
        <w:t>2.</w:t>
      </w:r>
      <w:r w:rsidRPr="00FA7446">
        <w:rPr>
          <w:sz w:val="22"/>
          <w:szCs w:val="22"/>
          <w:lang w:eastAsia="en-US"/>
        </w:rPr>
        <w:tab/>
        <w:t>Zamawiający wymaga, aby konieczne badania lekarskie oraz pobieranie materiału do badania wykonywane były w dni robocze od poniedziałku do piątku w godzinach od 7:00 do 15:00 przez cały rok, w jednym miejscu (placówka medyczna na obszarze miasta Katowice) wskazanym przez Wykonawcę.</w:t>
      </w:r>
      <w:r w:rsidRPr="00FA7446">
        <w:rPr>
          <w:strike/>
          <w:sz w:val="22"/>
          <w:szCs w:val="22"/>
          <w:lang w:eastAsia="en-US"/>
        </w:rPr>
        <w:t xml:space="preserve"> </w:t>
      </w:r>
    </w:p>
    <w:p w:rsidR="00A3072A" w:rsidRPr="00FA7446" w:rsidRDefault="00A3072A" w:rsidP="00A3072A">
      <w:pPr>
        <w:autoSpaceDE w:val="0"/>
        <w:autoSpaceDN w:val="0"/>
        <w:adjustRightInd w:val="0"/>
        <w:spacing w:line="320" w:lineRule="exact"/>
        <w:ind w:left="567" w:hanging="567"/>
        <w:jc w:val="both"/>
        <w:rPr>
          <w:sz w:val="22"/>
          <w:szCs w:val="22"/>
          <w:lang w:eastAsia="en-US"/>
        </w:rPr>
      </w:pPr>
      <w:r w:rsidRPr="00FA7446">
        <w:rPr>
          <w:sz w:val="22"/>
          <w:szCs w:val="22"/>
          <w:lang w:eastAsia="en-US"/>
        </w:rPr>
        <w:t>3.</w:t>
      </w:r>
      <w:r w:rsidRPr="00FA7446">
        <w:rPr>
          <w:sz w:val="22"/>
          <w:szCs w:val="22"/>
          <w:lang w:eastAsia="en-US"/>
        </w:rPr>
        <w:tab/>
        <w:t xml:space="preserve">Wykonawca winien być ubezpieczony od odpowiedzialności cywilnej w zakresie prowadzonej działalności gospodarczej na terenie Rzeczpospolitej Polskiej w okresie trwania umowy, zgodnie z obowiązującymi w tym zakresie przepisami. </w:t>
      </w:r>
    </w:p>
    <w:p w:rsidR="00A3072A" w:rsidRPr="00FA7446" w:rsidRDefault="00A3072A" w:rsidP="000A2C52">
      <w:pPr>
        <w:autoSpaceDE w:val="0"/>
        <w:autoSpaceDN w:val="0"/>
        <w:adjustRightInd w:val="0"/>
        <w:spacing w:line="320" w:lineRule="exact"/>
        <w:ind w:left="567" w:hanging="567"/>
        <w:jc w:val="both"/>
        <w:rPr>
          <w:sz w:val="22"/>
          <w:szCs w:val="22"/>
          <w:lang w:eastAsia="en-US"/>
        </w:rPr>
      </w:pPr>
      <w:r w:rsidRPr="00FA7446">
        <w:rPr>
          <w:sz w:val="22"/>
          <w:szCs w:val="22"/>
        </w:rPr>
        <w:t xml:space="preserve">4. </w:t>
      </w:r>
      <w:r w:rsidRPr="00FA7446">
        <w:rPr>
          <w:sz w:val="22"/>
          <w:szCs w:val="22"/>
        </w:rPr>
        <w:tab/>
        <w:t>Wykonawca gwarantuje udzielanie świadczeń przez wykwalifikowany personel medyczny posiadający wymagane przepisami uprawnienia.</w:t>
      </w:r>
      <w:r w:rsidRPr="00FA7446">
        <w:rPr>
          <w:sz w:val="22"/>
          <w:szCs w:val="22"/>
          <w:lang w:eastAsia="en-US"/>
        </w:rPr>
        <w:t xml:space="preserve"> </w:t>
      </w:r>
    </w:p>
    <w:p w:rsidR="00A3072A" w:rsidRPr="00FA7446" w:rsidRDefault="00A3072A" w:rsidP="00A3072A">
      <w:pPr>
        <w:autoSpaceDE w:val="0"/>
        <w:autoSpaceDN w:val="0"/>
        <w:adjustRightInd w:val="0"/>
        <w:spacing w:line="320" w:lineRule="exact"/>
        <w:ind w:left="567" w:hanging="567"/>
        <w:jc w:val="both"/>
        <w:rPr>
          <w:sz w:val="22"/>
          <w:szCs w:val="22"/>
          <w:lang w:eastAsia="en-US"/>
        </w:rPr>
      </w:pPr>
      <w:r w:rsidRPr="00FA7446">
        <w:rPr>
          <w:sz w:val="22"/>
          <w:szCs w:val="22"/>
          <w:lang w:eastAsia="en-US"/>
        </w:rPr>
        <w:t>5.</w:t>
      </w:r>
      <w:r w:rsidRPr="00FA7446">
        <w:rPr>
          <w:sz w:val="22"/>
          <w:szCs w:val="22"/>
          <w:lang w:eastAsia="en-US"/>
        </w:rPr>
        <w:tab/>
        <w:t>Wykonawca zobowiązuje się do wykonywania przedmiotu umowy zgodnie z posiadaną wiedzą oraz z wykorzystaniem aparatury i sprzętu medycznego, posiadającego wymagane dopuszczenia do stosowania w świadczeniu usług medycznych.</w:t>
      </w:r>
    </w:p>
    <w:p w:rsidR="00A3072A" w:rsidRPr="00FA7446" w:rsidRDefault="00A3072A" w:rsidP="00A3072A">
      <w:pPr>
        <w:spacing w:line="320" w:lineRule="exact"/>
        <w:ind w:left="567" w:hanging="567"/>
        <w:jc w:val="both"/>
        <w:rPr>
          <w:sz w:val="22"/>
          <w:szCs w:val="22"/>
        </w:rPr>
      </w:pPr>
      <w:r w:rsidRPr="00FA7446">
        <w:rPr>
          <w:sz w:val="22"/>
          <w:szCs w:val="22"/>
        </w:rPr>
        <w:t>6.</w:t>
      </w:r>
      <w:r w:rsidRPr="00FA7446">
        <w:rPr>
          <w:sz w:val="22"/>
          <w:szCs w:val="22"/>
        </w:rPr>
        <w:tab/>
        <w:t>Dokumentacja medyczna profilaktyczna, psychologiczna i psychiatryczna jest prowadzona zgodnie z aktualnymi wymogami.</w:t>
      </w:r>
    </w:p>
    <w:p w:rsidR="00A3072A" w:rsidRPr="00FA7446" w:rsidRDefault="00A3072A" w:rsidP="00A3072A">
      <w:pPr>
        <w:spacing w:line="320" w:lineRule="exact"/>
        <w:ind w:left="567" w:hanging="567"/>
        <w:jc w:val="both"/>
        <w:rPr>
          <w:sz w:val="22"/>
          <w:szCs w:val="22"/>
        </w:rPr>
      </w:pPr>
      <w:r w:rsidRPr="00FA7446">
        <w:rPr>
          <w:sz w:val="22"/>
          <w:szCs w:val="22"/>
        </w:rPr>
        <w:t xml:space="preserve">7. </w:t>
      </w:r>
      <w:r w:rsidRPr="00FA7446">
        <w:rPr>
          <w:sz w:val="22"/>
          <w:szCs w:val="22"/>
        </w:rPr>
        <w:tab/>
        <w:t>Podczas udzielania świadczeń zdrowotnych, Wykonawca zapewnia poszanowanie praw pacjenta przez personel medyczny, a w szczególności prawa do ochrony jego dokumentacji medycznej.</w:t>
      </w:r>
    </w:p>
    <w:p w:rsidR="00A3072A" w:rsidRPr="00FA7446" w:rsidRDefault="00A3072A" w:rsidP="000A2C52">
      <w:pPr>
        <w:spacing w:line="320" w:lineRule="exact"/>
        <w:ind w:left="567" w:hanging="567"/>
        <w:jc w:val="both"/>
        <w:rPr>
          <w:sz w:val="22"/>
          <w:szCs w:val="22"/>
        </w:rPr>
      </w:pPr>
      <w:r w:rsidRPr="00FA7446">
        <w:rPr>
          <w:sz w:val="22"/>
          <w:szCs w:val="22"/>
        </w:rPr>
        <w:t xml:space="preserve">8. </w:t>
      </w:r>
      <w:r w:rsidRPr="00FA7446">
        <w:rPr>
          <w:sz w:val="22"/>
          <w:szCs w:val="22"/>
        </w:rPr>
        <w:tab/>
        <w:t>Pracownicy Zamawiającego mają prawo wglądu do swojej dokumentacji medycznej archiwizowanej u Wykonawcy.</w:t>
      </w:r>
    </w:p>
    <w:p w:rsidR="00A3072A" w:rsidRPr="00FA7446" w:rsidRDefault="00A3072A" w:rsidP="000A2C52">
      <w:pPr>
        <w:tabs>
          <w:tab w:val="left" w:pos="6480"/>
        </w:tabs>
        <w:spacing w:line="320" w:lineRule="exact"/>
        <w:ind w:left="567" w:hanging="567"/>
        <w:jc w:val="both"/>
        <w:rPr>
          <w:sz w:val="22"/>
          <w:szCs w:val="22"/>
        </w:rPr>
      </w:pPr>
      <w:r w:rsidRPr="00FA7446">
        <w:rPr>
          <w:sz w:val="22"/>
          <w:szCs w:val="22"/>
        </w:rPr>
        <w:t>9.</w:t>
      </w:r>
      <w:r w:rsidRPr="00FA7446">
        <w:rPr>
          <w:sz w:val="22"/>
          <w:szCs w:val="22"/>
        </w:rPr>
        <w:tab/>
        <w:t>Wykonawcy służy prawo do korzystania z podwykonawców (usług osób trzecich) przy wykonywaniu niektórych obciążających go niniejszą umową obowiązków.</w:t>
      </w:r>
    </w:p>
    <w:p w:rsidR="00A3072A" w:rsidRPr="00FA7446" w:rsidRDefault="00A3072A" w:rsidP="00A3072A">
      <w:pPr>
        <w:widowControl w:val="0"/>
        <w:autoSpaceDE w:val="0"/>
        <w:autoSpaceDN w:val="0"/>
        <w:adjustRightInd w:val="0"/>
        <w:spacing w:line="320" w:lineRule="exact"/>
        <w:ind w:left="4733"/>
        <w:jc w:val="both"/>
        <w:rPr>
          <w:sz w:val="22"/>
          <w:szCs w:val="22"/>
          <w:lang w:bidi="he-IL"/>
        </w:rPr>
      </w:pPr>
    </w:p>
    <w:p w:rsidR="00A3072A" w:rsidRPr="00FA7446" w:rsidRDefault="00A3072A" w:rsidP="00A3072A">
      <w:pPr>
        <w:autoSpaceDE w:val="0"/>
        <w:autoSpaceDN w:val="0"/>
        <w:adjustRightInd w:val="0"/>
        <w:spacing w:line="320" w:lineRule="exact"/>
        <w:jc w:val="center"/>
        <w:rPr>
          <w:bCs/>
          <w:sz w:val="22"/>
          <w:szCs w:val="22"/>
          <w:lang w:eastAsia="en-US"/>
        </w:rPr>
      </w:pPr>
      <w:r w:rsidRPr="00FA7446">
        <w:rPr>
          <w:bCs/>
          <w:sz w:val="22"/>
          <w:szCs w:val="22"/>
          <w:lang w:eastAsia="en-US"/>
        </w:rPr>
        <w:t>§ 5.</w:t>
      </w:r>
    </w:p>
    <w:p w:rsidR="00A3072A" w:rsidRPr="00FA7446" w:rsidRDefault="00A3072A" w:rsidP="00A3072A">
      <w:pPr>
        <w:autoSpaceDE w:val="0"/>
        <w:autoSpaceDN w:val="0"/>
        <w:adjustRightInd w:val="0"/>
        <w:spacing w:line="320" w:lineRule="exact"/>
        <w:rPr>
          <w:sz w:val="22"/>
          <w:szCs w:val="22"/>
          <w:lang w:eastAsia="en-US"/>
        </w:rPr>
      </w:pPr>
      <w:r w:rsidRPr="00FA7446">
        <w:rPr>
          <w:sz w:val="22"/>
          <w:szCs w:val="22"/>
          <w:lang w:eastAsia="en-US"/>
        </w:rPr>
        <w:t>Wykonawca zobowiązany jest do:</w:t>
      </w:r>
    </w:p>
    <w:p w:rsidR="00A3072A" w:rsidRPr="00FA7446" w:rsidRDefault="00A3072A" w:rsidP="00A3072A">
      <w:pPr>
        <w:autoSpaceDE w:val="0"/>
        <w:autoSpaceDN w:val="0"/>
        <w:adjustRightInd w:val="0"/>
        <w:spacing w:line="320" w:lineRule="exact"/>
        <w:ind w:left="567" w:hanging="567"/>
        <w:jc w:val="both"/>
        <w:rPr>
          <w:sz w:val="22"/>
          <w:szCs w:val="22"/>
          <w:lang w:eastAsia="en-US"/>
        </w:rPr>
      </w:pPr>
      <w:r w:rsidRPr="00FA7446">
        <w:rPr>
          <w:sz w:val="22"/>
          <w:szCs w:val="22"/>
          <w:lang w:eastAsia="en-US"/>
        </w:rPr>
        <w:t>1</w:t>
      </w:r>
      <w:r w:rsidR="00673A25" w:rsidRPr="00FA7446">
        <w:rPr>
          <w:sz w:val="22"/>
          <w:szCs w:val="22"/>
          <w:lang w:eastAsia="en-US"/>
        </w:rPr>
        <w:t>.</w:t>
      </w:r>
      <w:r w:rsidRPr="00FA7446">
        <w:rPr>
          <w:sz w:val="22"/>
          <w:szCs w:val="22"/>
          <w:lang w:eastAsia="en-US"/>
        </w:rPr>
        <w:tab/>
        <w:t>świadczenia usług medycznych zgodnie z aktualnym stanem wiedzy medycznej, ogólnie przyjętymi zasadami etyki zawodowej i należytą starannością;</w:t>
      </w:r>
    </w:p>
    <w:p w:rsidR="00A3072A" w:rsidRPr="00FA7446" w:rsidRDefault="00A3072A" w:rsidP="00A3072A">
      <w:pPr>
        <w:spacing w:line="320" w:lineRule="exact"/>
        <w:ind w:left="567" w:hanging="567"/>
        <w:jc w:val="both"/>
        <w:rPr>
          <w:sz w:val="22"/>
          <w:szCs w:val="22"/>
        </w:rPr>
      </w:pPr>
      <w:r w:rsidRPr="00FA7446">
        <w:rPr>
          <w:sz w:val="22"/>
          <w:szCs w:val="22"/>
          <w:lang w:eastAsia="en-US"/>
        </w:rPr>
        <w:t>2</w:t>
      </w:r>
      <w:r w:rsidR="00673A25" w:rsidRPr="00FA7446">
        <w:rPr>
          <w:sz w:val="22"/>
          <w:szCs w:val="22"/>
          <w:lang w:eastAsia="en-US"/>
        </w:rPr>
        <w:t>.</w:t>
      </w:r>
      <w:r w:rsidRPr="00FA7446">
        <w:rPr>
          <w:sz w:val="22"/>
          <w:szCs w:val="22"/>
          <w:lang w:eastAsia="en-US"/>
        </w:rPr>
        <w:tab/>
        <w:t>prowadzenia dokumentacji medycznej oraz wydawania zaświadczeń zgodnie z obowiązującymi w tym zakresie przepisami;</w:t>
      </w:r>
    </w:p>
    <w:p w:rsidR="00A3072A" w:rsidRPr="00FA7446" w:rsidRDefault="00A3072A" w:rsidP="00A3072A">
      <w:pPr>
        <w:autoSpaceDE w:val="0"/>
        <w:autoSpaceDN w:val="0"/>
        <w:adjustRightInd w:val="0"/>
        <w:spacing w:line="320" w:lineRule="exact"/>
        <w:ind w:left="567" w:hanging="567"/>
        <w:jc w:val="both"/>
        <w:rPr>
          <w:sz w:val="22"/>
          <w:szCs w:val="22"/>
          <w:lang w:eastAsia="en-US"/>
        </w:rPr>
      </w:pPr>
      <w:r w:rsidRPr="00FA7446">
        <w:rPr>
          <w:sz w:val="22"/>
          <w:szCs w:val="22"/>
          <w:lang w:eastAsia="en-US"/>
        </w:rPr>
        <w:t>3</w:t>
      </w:r>
      <w:r w:rsidR="00673A25" w:rsidRPr="00FA7446">
        <w:rPr>
          <w:sz w:val="22"/>
          <w:szCs w:val="22"/>
          <w:lang w:eastAsia="en-US"/>
        </w:rPr>
        <w:t>.</w:t>
      </w:r>
      <w:r w:rsidRPr="00FA7446">
        <w:rPr>
          <w:sz w:val="22"/>
          <w:szCs w:val="22"/>
          <w:lang w:eastAsia="en-US"/>
        </w:rPr>
        <w:tab/>
        <w:t>ochrony danych zawartych w dokumentacji, zgodnie z ustawą z dnia z dnia 10 maja 2018r (</w:t>
      </w:r>
      <w:r w:rsidR="00D21066" w:rsidRPr="00FA7446">
        <w:rPr>
          <w:bCs/>
          <w:sz w:val="22"/>
          <w:szCs w:val="22"/>
          <w:shd w:val="clear" w:color="auto" w:fill="FFFFFF"/>
        </w:rPr>
        <w:t>Dz.U. 2019</w:t>
      </w:r>
      <w:r w:rsidRPr="00FA7446">
        <w:rPr>
          <w:bCs/>
          <w:sz w:val="22"/>
          <w:szCs w:val="22"/>
          <w:shd w:val="clear" w:color="auto" w:fill="FFFFFF"/>
        </w:rPr>
        <w:t xml:space="preserve"> poz. 1</w:t>
      </w:r>
      <w:r w:rsidR="00D21066" w:rsidRPr="00FA7446">
        <w:rPr>
          <w:bCs/>
          <w:sz w:val="22"/>
          <w:szCs w:val="22"/>
          <w:shd w:val="clear" w:color="auto" w:fill="FFFFFF"/>
        </w:rPr>
        <w:t>781</w:t>
      </w:r>
      <w:r w:rsidRPr="00FA7446">
        <w:rPr>
          <w:sz w:val="22"/>
          <w:szCs w:val="22"/>
          <w:lang w:eastAsia="en-US"/>
        </w:rPr>
        <w:t>) o ochronie danych osobowych</w:t>
      </w:r>
    </w:p>
    <w:p w:rsidR="007812BE" w:rsidRPr="00FA7446" w:rsidRDefault="00A3072A" w:rsidP="00A3072A">
      <w:pPr>
        <w:autoSpaceDE w:val="0"/>
        <w:autoSpaceDN w:val="0"/>
        <w:adjustRightInd w:val="0"/>
        <w:spacing w:line="320" w:lineRule="exact"/>
        <w:ind w:left="567" w:hanging="567"/>
        <w:jc w:val="both"/>
        <w:rPr>
          <w:ins w:id="1" w:author="JRybak" w:date="2022-01-17T21:57:00Z"/>
          <w:sz w:val="22"/>
          <w:szCs w:val="22"/>
          <w:lang w:eastAsia="en-US"/>
        </w:rPr>
      </w:pPr>
      <w:r w:rsidRPr="00FA7446">
        <w:rPr>
          <w:sz w:val="22"/>
          <w:szCs w:val="22"/>
          <w:lang w:eastAsia="en-US"/>
        </w:rPr>
        <w:t>4</w:t>
      </w:r>
      <w:r w:rsidR="00673A25" w:rsidRPr="00FA7446">
        <w:rPr>
          <w:sz w:val="22"/>
          <w:szCs w:val="22"/>
          <w:lang w:eastAsia="en-US"/>
        </w:rPr>
        <w:t>.</w:t>
      </w:r>
      <w:r w:rsidRPr="00FA7446">
        <w:rPr>
          <w:sz w:val="22"/>
          <w:szCs w:val="22"/>
          <w:lang w:eastAsia="en-US"/>
        </w:rPr>
        <w:tab/>
        <w:t>zachowania w tajemnicy wszelkich informacji, o których Wykonawca powziął wiadomość w trakcie realizacji niniejszej umowy; Wykonawca zachowa w tajemnicy i wykorzysta wyłącznie dla realizacji przedmiotu umowy posiadaną wiedzę o zasobach, sposobie i celu działania Zamawiającego</w:t>
      </w:r>
      <w:ins w:id="2" w:author="JRybak" w:date="2022-01-17T21:57:00Z">
        <w:r w:rsidR="007812BE" w:rsidRPr="00FA7446">
          <w:rPr>
            <w:sz w:val="22"/>
            <w:szCs w:val="22"/>
            <w:lang w:eastAsia="en-US"/>
          </w:rPr>
          <w:t>;</w:t>
        </w:r>
      </w:ins>
    </w:p>
    <w:p w:rsidR="00A3072A" w:rsidRPr="00FA7446" w:rsidRDefault="007812BE" w:rsidP="007812BE">
      <w:pPr>
        <w:autoSpaceDE w:val="0"/>
        <w:autoSpaceDN w:val="0"/>
        <w:adjustRightInd w:val="0"/>
        <w:spacing w:line="320" w:lineRule="exact"/>
        <w:ind w:left="567" w:hanging="567"/>
        <w:jc w:val="both"/>
        <w:rPr>
          <w:sz w:val="22"/>
          <w:szCs w:val="22"/>
          <w:lang w:eastAsia="en-US"/>
        </w:rPr>
      </w:pPr>
      <w:r w:rsidRPr="00FA7446">
        <w:rPr>
          <w:sz w:val="22"/>
          <w:szCs w:val="22"/>
          <w:lang w:eastAsia="en-US"/>
        </w:rPr>
        <w:t xml:space="preserve">5. </w:t>
      </w:r>
      <w:r w:rsidRPr="00FA7446">
        <w:rPr>
          <w:sz w:val="22"/>
          <w:szCs w:val="22"/>
          <w:lang w:eastAsia="en-US"/>
        </w:rPr>
        <w:tab/>
        <w:t xml:space="preserve">przestrzegania tajemnicy informacji, o której mowa w ustawie z dnia 6 listopada 2008 r. o prawach pacjenta i Rzeczniku Praw Pacjenta. </w:t>
      </w:r>
      <w:r w:rsidRPr="00FA7446">
        <w:rPr>
          <w:sz w:val="22"/>
          <w:szCs w:val="22"/>
        </w:rPr>
        <w:t>Wykonawca odpowiada jak za działania własne, za działania osób i podmiotów z nim współpracujących, którym w celu realizacji umowy, udostępnił uzyskane dane, i za szkody tym spowodowane do pełnej wartości wysokości powstałej szkody.</w:t>
      </w:r>
    </w:p>
    <w:p w:rsidR="00A3072A" w:rsidRPr="00FA7446" w:rsidRDefault="00A3072A" w:rsidP="00A3072A">
      <w:pPr>
        <w:spacing w:line="320" w:lineRule="exact"/>
        <w:jc w:val="center"/>
        <w:rPr>
          <w:sz w:val="22"/>
          <w:szCs w:val="22"/>
        </w:rPr>
      </w:pPr>
      <w:r w:rsidRPr="00FA7446">
        <w:rPr>
          <w:bCs/>
          <w:sz w:val="22"/>
          <w:szCs w:val="22"/>
        </w:rPr>
        <w:t>§ 6.</w:t>
      </w:r>
    </w:p>
    <w:p w:rsidR="00BE5A8B" w:rsidRPr="00FA7446" w:rsidRDefault="00BE5A8B" w:rsidP="00BE5A8B">
      <w:pPr>
        <w:pStyle w:val="Akapitzlist"/>
        <w:numPr>
          <w:ilvl w:val="0"/>
          <w:numId w:val="37"/>
        </w:numPr>
        <w:spacing w:line="320" w:lineRule="exact"/>
        <w:ind w:left="567" w:hanging="567"/>
        <w:jc w:val="both"/>
        <w:rPr>
          <w:sz w:val="22"/>
          <w:szCs w:val="22"/>
        </w:rPr>
      </w:pPr>
      <w:r w:rsidRPr="00FA7446">
        <w:rPr>
          <w:sz w:val="22"/>
          <w:szCs w:val="22"/>
        </w:rPr>
        <w:t xml:space="preserve">Zamawiający oświadcza, że jest administratorem danych osobowych w rozumieniu art. 4 pkt. 7 Rozporządzenia  Parlamentu Europejskiego i Rady (UE) 2016/679 z dnia 27 kwietnia 2016 r. w sprawie ochrony osób fizycznych w związku z przetwarzaniem danych osobowych i w sprawie swobodnego przepływu takich danych oraz uchylenia dyrektywy 95/46/WE w stosunku do danych Osób Uprawnionych do udzielania na ich rzecz świadczeń zdrowotnych, w zakresie określonym w </w:t>
      </w:r>
      <w:r w:rsidRPr="00FA7446">
        <w:rPr>
          <w:bCs/>
          <w:sz w:val="22"/>
          <w:szCs w:val="22"/>
        </w:rPr>
        <w:t>§1</w:t>
      </w:r>
      <w:r w:rsidRPr="00FA7446">
        <w:rPr>
          <w:sz w:val="22"/>
          <w:szCs w:val="22"/>
        </w:rPr>
        <w:t xml:space="preserve"> niniejszej umowy, o których mowa w ustawie z dnia 26 czerwca 1974 r. Kodeks pracy oraz aktach wykonawczych do tejże ustawy. W celu uniknięcia wątpliwości, Osobami Uprawnionymi, o którym mowa w zdaniu poprzednim są osoby wymienione w </w:t>
      </w:r>
      <w:r w:rsidRPr="00FA7446">
        <w:rPr>
          <w:bCs/>
          <w:sz w:val="22"/>
          <w:szCs w:val="22"/>
        </w:rPr>
        <w:t>§2 niniejszej umowy.</w:t>
      </w:r>
    </w:p>
    <w:p w:rsidR="00BE5A8B" w:rsidRPr="00FA7446" w:rsidRDefault="00BE5A8B" w:rsidP="00BE5A8B">
      <w:pPr>
        <w:pStyle w:val="Akapitzlist"/>
        <w:numPr>
          <w:ilvl w:val="0"/>
          <w:numId w:val="37"/>
        </w:numPr>
        <w:spacing w:line="320" w:lineRule="exact"/>
        <w:ind w:left="567" w:hanging="567"/>
        <w:jc w:val="both"/>
        <w:rPr>
          <w:color w:val="FF0000"/>
          <w:sz w:val="22"/>
          <w:szCs w:val="22"/>
        </w:rPr>
      </w:pPr>
      <w:r w:rsidRPr="00FA7446">
        <w:rPr>
          <w:sz w:val="22"/>
          <w:szCs w:val="22"/>
        </w:rPr>
        <w:t>Z chwilą udostępnienia danych Wykonawca  staje się  administratorem danych osobowych. Celem przetwarzania danych przez Wykonawcę jest udzielanie świadczeń zdrowotnych i zarządzanie tymi świadczeniami. Wykonawca przetwarza dane Osób Uprawnionych na podstawie przepisu art. 9 ust. 2 lit. h Rozporządzenia Parlamentu Europejskiego i Rady (UE) 2016/679 z dnia 27 kwietnia 2016 r. w sprawie ochrony osób fizycznych w związku z przetwarzaniem danych osobowych i w sprawie swobodnego przepływu takich danych oraz uchylenia dyrektywy 95/46/WE .</w:t>
      </w:r>
    </w:p>
    <w:p w:rsidR="00BE5A8B" w:rsidRPr="00FA7446" w:rsidRDefault="00BE5A8B" w:rsidP="00BE5A8B">
      <w:pPr>
        <w:pStyle w:val="Akapitzlist"/>
        <w:numPr>
          <w:ilvl w:val="0"/>
          <w:numId w:val="37"/>
        </w:numPr>
        <w:spacing w:line="320" w:lineRule="exact"/>
        <w:ind w:left="567" w:hanging="567"/>
        <w:jc w:val="both"/>
        <w:rPr>
          <w:sz w:val="22"/>
          <w:szCs w:val="22"/>
        </w:rPr>
      </w:pPr>
      <w:r w:rsidRPr="00FA7446">
        <w:rPr>
          <w:sz w:val="22"/>
          <w:szCs w:val="22"/>
        </w:rPr>
        <w:t xml:space="preserve">Wykonawca oświadcza, ze jest podmiotem uprawnionym do wykonywania działalności leczniczej w rozumieniu ustawy z dnia 15 kwietnia 2011 r. o działalności leczniczej (Dz. U. z 2021 r. poz. 711 z </w:t>
      </w:r>
      <w:proofErr w:type="spellStart"/>
      <w:r w:rsidRPr="00FA7446">
        <w:rPr>
          <w:sz w:val="22"/>
          <w:szCs w:val="22"/>
        </w:rPr>
        <w:t>poźn</w:t>
      </w:r>
      <w:proofErr w:type="spellEnd"/>
      <w:r w:rsidRPr="00FA7446">
        <w:rPr>
          <w:sz w:val="22"/>
          <w:szCs w:val="22"/>
        </w:rPr>
        <w:t>. zm.), w ramach której przetwarza dane osobowe Osób Uprawnionych w celu niezbędnym dla wykonywania jego obowiązków wynikających z niniejszej umowy i przepisów prawa.</w:t>
      </w:r>
    </w:p>
    <w:p w:rsidR="00BE5A8B" w:rsidRPr="00FA7446" w:rsidRDefault="00BE5A8B" w:rsidP="00BE5A8B">
      <w:pPr>
        <w:pStyle w:val="Akapitzlist"/>
        <w:numPr>
          <w:ilvl w:val="0"/>
          <w:numId w:val="37"/>
        </w:numPr>
        <w:spacing w:line="320" w:lineRule="exact"/>
        <w:ind w:left="567" w:hanging="567"/>
        <w:jc w:val="both"/>
        <w:rPr>
          <w:sz w:val="22"/>
          <w:szCs w:val="22"/>
        </w:rPr>
      </w:pPr>
      <w:r w:rsidRPr="00FA7446">
        <w:rPr>
          <w:sz w:val="22"/>
          <w:szCs w:val="22"/>
        </w:rPr>
        <w:t xml:space="preserve">Strony zobowiązują się na bieżąco śledzić zmiany regulacji ochrony danych osobowych </w:t>
      </w:r>
      <w:r w:rsidRPr="00FA7446">
        <w:rPr>
          <w:sz w:val="22"/>
          <w:szCs w:val="22"/>
        </w:rPr>
        <w:br/>
        <w:t>i dostosowywać sposób przetwarzania danych, w tym w szczególności procedury wewnętrzne i sposoby zabezpieczenia danych osobowych do aktualnych wymagań prawnych.</w:t>
      </w:r>
    </w:p>
    <w:p w:rsidR="00BE5A8B" w:rsidRPr="00FA7446" w:rsidRDefault="00BE5A8B" w:rsidP="00BE5A8B">
      <w:pPr>
        <w:pStyle w:val="Akapitzlist"/>
        <w:numPr>
          <w:ilvl w:val="0"/>
          <w:numId w:val="37"/>
        </w:numPr>
        <w:spacing w:line="320" w:lineRule="exact"/>
        <w:ind w:left="567" w:hanging="567"/>
        <w:jc w:val="both"/>
        <w:rPr>
          <w:sz w:val="22"/>
          <w:szCs w:val="22"/>
        </w:rPr>
      </w:pPr>
      <w:r w:rsidRPr="00FA7446">
        <w:rPr>
          <w:sz w:val="22"/>
          <w:szCs w:val="22"/>
        </w:rPr>
        <w:t>Zamawiający zobowiązuje się przekazywać dane osobowe do Wykonawcy w sposób zapewniający bezpieczeństwo przetwarzania tych danych.</w:t>
      </w:r>
    </w:p>
    <w:p w:rsidR="00BE5A8B" w:rsidRPr="00FA7446" w:rsidRDefault="00BE5A8B" w:rsidP="00BE5A8B">
      <w:pPr>
        <w:pStyle w:val="Akapitzlist"/>
        <w:numPr>
          <w:ilvl w:val="0"/>
          <w:numId w:val="37"/>
        </w:numPr>
        <w:spacing w:line="320" w:lineRule="exact"/>
        <w:ind w:left="567" w:hanging="567"/>
        <w:jc w:val="both"/>
        <w:rPr>
          <w:sz w:val="22"/>
          <w:szCs w:val="22"/>
        </w:rPr>
      </w:pPr>
      <w:r w:rsidRPr="00FA7446">
        <w:rPr>
          <w:sz w:val="22"/>
          <w:szCs w:val="22"/>
        </w:rPr>
        <w:t xml:space="preserve">W przypadku sporów, roszczeń, skarg związanych z przetwarzaniem danych w związku </w:t>
      </w:r>
      <w:r w:rsidRPr="00FA7446">
        <w:rPr>
          <w:sz w:val="22"/>
          <w:szCs w:val="22"/>
        </w:rPr>
        <w:br/>
        <w:t>z realizacją umowy, Strony zobowiązane są informować się nawzajem oraz wspierać w udzielaniu wyjaśnień, dostarczaniu dokumentów oraz wykonywać inne czynności, jeżeli będą konieczne do obrony przed tymi roszczeniami.</w:t>
      </w:r>
    </w:p>
    <w:p w:rsidR="00BE5A8B" w:rsidRPr="00FA7446" w:rsidRDefault="00BE5A8B" w:rsidP="00BE5A8B">
      <w:pPr>
        <w:pStyle w:val="Akapitzlist"/>
        <w:numPr>
          <w:ilvl w:val="0"/>
          <w:numId w:val="37"/>
        </w:numPr>
        <w:spacing w:line="320" w:lineRule="exact"/>
        <w:ind w:left="567" w:hanging="567"/>
        <w:jc w:val="both"/>
        <w:rPr>
          <w:sz w:val="22"/>
          <w:szCs w:val="22"/>
        </w:rPr>
      </w:pPr>
      <w:r w:rsidRPr="00FA7446">
        <w:rPr>
          <w:sz w:val="22"/>
          <w:szCs w:val="22"/>
        </w:rPr>
        <w:t xml:space="preserve">Strony zobowiązują się niezwłocznie nawzajem informować o stwierdzonym naruszeniu bezpieczeństwa ochrony danych osobowych, jeżeli naruszenie to może mieć wpływ na realizację obowiązków przez drugą Stronę lub może skutkować jej odpowiedzialnością. </w:t>
      </w:r>
    </w:p>
    <w:p w:rsidR="00BE5A8B" w:rsidRPr="00FA7446" w:rsidRDefault="00BE5A8B" w:rsidP="00BE5A8B">
      <w:pPr>
        <w:pStyle w:val="Akapitzlist"/>
        <w:numPr>
          <w:ilvl w:val="0"/>
          <w:numId w:val="37"/>
        </w:numPr>
        <w:spacing w:line="320" w:lineRule="exact"/>
        <w:ind w:left="567" w:hanging="567"/>
        <w:jc w:val="both"/>
        <w:rPr>
          <w:sz w:val="22"/>
          <w:szCs w:val="22"/>
        </w:rPr>
      </w:pPr>
      <w:r w:rsidRPr="00FA7446">
        <w:rPr>
          <w:sz w:val="22"/>
          <w:szCs w:val="22"/>
        </w:rPr>
        <w:t xml:space="preserve">Ponadto w zakresie ewentualnych danych kontaktowych pracowników, współpracowników </w:t>
      </w:r>
      <w:r w:rsidRPr="00FA7446">
        <w:rPr>
          <w:sz w:val="22"/>
          <w:szCs w:val="22"/>
        </w:rPr>
        <w:br/>
        <w:t xml:space="preserve">i reprezentantów Stron, udostępnianych wzajemnie w niniejszej Umowie lub udostępnionych drugiej Stronie w jakikolwiek sposób w okresie obowiązywania niniejszej Umowy, Strony oświadczają, że dane te przekazywane są w ramach prawnie uzasadnionego interesu Stron lub za zgodą osoby, której dane dotyczą. Udostępniane dane kontaktowe mogą obejmować: imię </w:t>
      </w:r>
      <w:r w:rsidRPr="00FA7446">
        <w:rPr>
          <w:sz w:val="22"/>
          <w:szCs w:val="22"/>
        </w:rPr>
        <w:br/>
        <w:t xml:space="preserve">i nazwisko, adres e-mail i numer telefonu. </w:t>
      </w:r>
    </w:p>
    <w:p w:rsidR="00BE5A8B" w:rsidRPr="00FA7446" w:rsidRDefault="00BE5A8B" w:rsidP="00BE5A8B">
      <w:pPr>
        <w:pStyle w:val="Akapitzlist"/>
        <w:numPr>
          <w:ilvl w:val="0"/>
          <w:numId w:val="37"/>
        </w:numPr>
        <w:spacing w:line="320" w:lineRule="exact"/>
        <w:ind w:left="567" w:hanging="567"/>
        <w:jc w:val="both"/>
        <w:rPr>
          <w:sz w:val="22"/>
          <w:szCs w:val="22"/>
        </w:rPr>
      </w:pPr>
      <w:r w:rsidRPr="00FA7446">
        <w:rPr>
          <w:sz w:val="22"/>
          <w:szCs w:val="22"/>
        </w:rPr>
        <w:t xml:space="preserve">Każda ze Stron będzie administratorem danych osobowych, o których mowa w ust. </w:t>
      </w:r>
      <w:r w:rsidRPr="00FA7446">
        <w:rPr>
          <w:sz w:val="22"/>
          <w:szCs w:val="22"/>
        </w:rPr>
        <w:br/>
        <w:t>8 niniejszego paragrafu Umowy i zobowiązuje się do przetwarzania danych osobowych w sposób zgodny z przepisami, wskazanymi w ust. 1 niniejszego paragrafu.</w:t>
      </w:r>
    </w:p>
    <w:p w:rsidR="00BE5A8B" w:rsidRPr="00FA7446" w:rsidRDefault="00BE5A8B" w:rsidP="00BE5A8B">
      <w:pPr>
        <w:pStyle w:val="Akapitzlist"/>
        <w:numPr>
          <w:ilvl w:val="0"/>
          <w:numId w:val="37"/>
        </w:numPr>
        <w:spacing w:line="320" w:lineRule="exact"/>
        <w:ind w:left="567" w:hanging="567"/>
        <w:jc w:val="both"/>
        <w:rPr>
          <w:sz w:val="22"/>
          <w:szCs w:val="22"/>
        </w:rPr>
      </w:pPr>
      <w:r w:rsidRPr="00FA7446">
        <w:rPr>
          <w:sz w:val="22"/>
          <w:szCs w:val="22"/>
          <w:shd w:val="clear" w:color="auto" w:fill="FFFFFF"/>
        </w:rPr>
        <w:t xml:space="preserve">Szczegółowe informacje dotyczące przetwarzania danych osobowych udostępnionych przez Zamawiającego, dotyczące osób wymienionych w ust. 8 niniejszego paragrafu, znajdują się na stronie internetowej pod adresami: </w:t>
      </w:r>
      <w:hyperlink r:id="rId14" w:history="1">
        <w:r w:rsidRPr="00FA7446">
          <w:rPr>
            <w:rStyle w:val="Hipercze"/>
            <w:i/>
            <w:color w:val="auto"/>
            <w:sz w:val="22"/>
            <w:szCs w:val="22"/>
            <w:shd w:val="clear" w:color="auto" w:fill="FFFFFF"/>
          </w:rPr>
          <w:t>www.gig.eu/pl/rodo</w:t>
        </w:r>
      </w:hyperlink>
      <w:r w:rsidRPr="00FA7446">
        <w:rPr>
          <w:rStyle w:val="Hipercze"/>
          <w:i/>
          <w:color w:val="auto"/>
          <w:sz w:val="22"/>
          <w:szCs w:val="22"/>
          <w:shd w:val="clear" w:color="auto" w:fill="FFFFFF"/>
        </w:rPr>
        <w:t>.</w:t>
      </w:r>
    </w:p>
    <w:p w:rsidR="00BE5A8B" w:rsidRPr="00FA7446" w:rsidRDefault="00BE5A8B" w:rsidP="00BE5A8B">
      <w:pPr>
        <w:pStyle w:val="Akapitzlist"/>
        <w:numPr>
          <w:ilvl w:val="0"/>
          <w:numId w:val="37"/>
        </w:numPr>
        <w:spacing w:line="320" w:lineRule="exact"/>
        <w:ind w:left="567" w:hanging="567"/>
        <w:jc w:val="both"/>
        <w:rPr>
          <w:sz w:val="22"/>
          <w:szCs w:val="22"/>
        </w:rPr>
      </w:pPr>
      <w:r w:rsidRPr="00FA7446">
        <w:rPr>
          <w:sz w:val="22"/>
          <w:szCs w:val="22"/>
        </w:rPr>
        <w:t>W zakresie nieuregulowanym niniejszym paragrafie mają zastosowanie przepisy prawa obowiązującego na terenie Rzeczypospolitej Polskiej, w tym przepisy Rozporządzenia, o którym mowa w ust.1 powyżej.</w:t>
      </w:r>
    </w:p>
    <w:p w:rsidR="00A3072A" w:rsidRPr="00FA7446" w:rsidRDefault="00A3072A" w:rsidP="00A3072A">
      <w:pPr>
        <w:widowControl w:val="0"/>
        <w:autoSpaceDE w:val="0"/>
        <w:autoSpaceDN w:val="0"/>
        <w:adjustRightInd w:val="0"/>
        <w:spacing w:line="320" w:lineRule="exact"/>
        <w:jc w:val="center"/>
        <w:rPr>
          <w:sz w:val="22"/>
          <w:szCs w:val="22"/>
          <w:lang w:bidi="he-IL"/>
        </w:rPr>
      </w:pPr>
    </w:p>
    <w:p w:rsidR="00A3072A" w:rsidRPr="00FA7446" w:rsidRDefault="00A3072A" w:rsidP="00A3072A">
      <w:pPr>
        <w:widowControl w:val="0"/>
        <w:autoSpaceDE w:val="0"/>
        <w:autoSpaceDN w:val="0"/>
        <w:adjustRightInd w:val="0"/>
        <w:spacing w:line="320" w:lineRule="exact"/>
        <w:jc w:val="center"/>
        <w:rPr>
          <w:sz w:val="22"/>
          <w:szCs w:val="22"/>
          <w:lang w:bidi="he-IL"/>
        </w:rPr>
      </w:pPr>
      <w:r w:rsidRPr="00FA7446">
        <w:rPr>
          <w:sz w:val="22"/>
          <w:szCs w:val="22"/>
          <w:lang w:bidi="he-IL"/>
        </w:rPr>
        <w:t>§ 7.</w:t>
      </w:r>
    </w:p>
    <w:p w:rsidR="00A3072A" w:rsidRPr="00FA7446" w:rsidRDefault="00A3072A" w:rsidP="00A3072A">
      <w:pPr>
        <w:widowControl w:val="0"/>
        <w:autoSpaceDE w:val="0"/>
        <w:autoSpaceDN w:val="0"/>
        <w:adjustRightInd w:val="0"/>
        <w:spacing w:line="320" w:lineRule="exact"/>
        <w:ind w:right="3"/>
        <w:jc w:val="both"/>
        <w:rPr>
          <w:sz w:val="22"/>
          <w:szCs w:val="22"/>
          <w:lang w:bidi="he-IL"/>
        </w:rPr>
      </w:pPr>
      <w:r w:rsidRPr="00FA7446">
        <w:rPr>
          <w:sz w:val="22"/>
          <w:szCs w:val="22"/>
          <w:lang w:bidi="he-IL"/>
        </w:rPr>
        <w:t xml:space="preserve">W celu umożliwienia Wykonawcy prawidłowej realizacji przedmiotu umowy, Zamawiający zobowiązuje się do: </w:t>
      </w:r>
    </w:p>
    <w:p w:rsidR="00A3072A" w:rsidRPr="00FA7446" w:rsidRDefault="00A3072A" w:rsidP="000A2C52">
      <w:pPr>
        <w:widowControl w:val="0"/>
        <w:numPr>
          <w:ilvl w:val="0"/>
          <w:numId w:val="31"/>
        </w:numPr>
        <w:autoSpaceDE w:val="0"/>
        <w:autoSpaceDN w:val="0"/>
        <w:adjustRightInd w:val="0"/>
        <w:spacing w:line="320" w:lineRule="exact"/>
        <w:ind w:left="567" w:hanging="567"/>
        <w:jc w:val="both"/>
        <w:rPr>
          <w:sz w:val="22"/>
          <w:szCs w:val="22"/>
          <w:lang w:bidi="he-IL"/>
        </w:rPr>
      </w:pPr>
      <w:r w:rsidRPr="00FA7446">
        <w:rPr>
          <w:sz w:val="22"/>
          <w:szCs w:val="22"/>
          <w:lang w:bidi="he-IL"/>
        </w:rPr>
        <w:t xml:space="preserve">przekazywania informacji o występowaniu czynników szkodliwych dla zdrowia lub warunków uciążliwych wraz z aktualnymi wynikami badań i pomiarów tych czynników; </w:t>
      </w:r>
    </w:p>
    <w:p w:rsidR="00A3072A" w:rsidRPr="00FA7446" w:rsidRDefault="00A3072A" w:rsidP="00A3072A">
      <w:pPr>
        <w:widowControl w:val="0"/>
        <w:autoSpaceDE w:val="0"/>
        <w:autoSpaceDN w:val="0"/>
        <w:adjustRightInd w:val="0"/>
        <w:spacing w:line="320" w:lineRule="exact"/>
        <w:ind w:left="709" w:hanging="425"/>
        <w:jc w:val="both"/>
        <w:rPr>
          <w:sz w:val="22"/>
          <w:szCs w:val="22"/>
          <w:lang w:bidi="he-IL"/>
        </w:rPr>
      </w:pPr>
      <w:r w:rsidRPr="00FA7446">
        <w:rPr>
          <w:sz w:val="22"/>
          <w:szCs w:val="22"/>
          <w:lang w:bidi="he-IL"/>
        </w:rPr>
        <w:t>-</w:t>
      </w:r>
      <w:r w:rsidRPr="00FA7446">
        <w:rPr>
          <w:sz w:val="22"/>
          <w:szCs w:val="22"/>
          <w:lang w:bidi="he-IL"/>
        </w:rPr>
        <w:tab/>
        <w:t xml:space="preserve">udostępnienia dokumentacji wyników kontroli warunków pracy w części odnoszącej się do ochrony zdrowia; </w:t>
      </w:r>
    </w:p>
    <w:p w:rsidR="00A3072A" w:rsidRPr="00FA7446" w:rsidRDefault="00A3072A" w:rsidP="00A3072A">
      <w:pPr>
        <w:widowControl w:val="0"/>
        <w:autoSpaceDE w:val="0"/>
        <w:autoSpaceDN w:val="0"/>
        <w:adjustRightInd w:val="0"/>
        <w:spacing w:line="320" w:lineRule="exact"/>
        <w:ind w:left="709" w:hanging="425"/>
        <w:jc w:val="both"/>
        <w:rPr>
          <w:sz w:val="22"/>
          <w:szCs w:val="22"/>
          <w:lang w:bidi="he-IL"/>
        </w:rPr>
      </w:pPr>
      <w:r w:rsidRPr="00FA7446">
        <w:rPr>
          <w:sz w:val="22"/>
          <w:szCs w:val="22"/>
          <w:lang w:bidi="he-IL"/>
        </w:rPr>
        <w:t>-</w:t>
      </w:r>
      <w:r w:rsidRPr="00FA7446">
        <w:rPr>
          <w:sz w:val="22"/>
          <w:szCs w:val="22"/>
          <w:lang w:bidi="he-IL"/>
        </w:rPr>
        <w:tab/>
        <w:t>pisemnego powiadomienia, z 14 dniowym wyprzedzeniem, o terminach posiedzeń Komisji Bezpieczeństwa i Higieny Pracy w celu uczestnictwa w jej pracach lekarza Wykonawcy;</w:t>
      </w:r>
    </w:p>
    <w:p w:rsidR="00A3072A" w:rsidRPr="00FA7446" w:rsidRDefault="00A3072A" w:rsidP="00A3072A">
      <w:pPr>
        <w:widowControl w:val="0"/>
        <w:autoSpaceDE w:val="0"/>
        <w:autoSpaceDN w:val="0"/>
        <w:adjustRightInd w:val="0"/>
        <w:spacing w:line="320" w:lineRule="exact"/>
        <w:ind w:left="709" w:hanging="425"/>
        <w:jc w:val="both"/>
        <w:rPr>
          <w:sz w:val="22"/>
          <w:szCs w:val="22"/>
          <w:lang w:bidi="he-IL"/>
        </w:rPr>
      </w:pPr>
      <w:r w:rsidRPr="00FA7446">
        <w:rPr>
          <w:sz w:val="22"/>
          <w:szCs w:val="22"/>
          <w:lang w:bidi="he-IL"/>
        </w:rPr>
        <w:t>-</w:t>
      </w:r>
      <w:r w:rsidRPr="00FA7446">
        <w:rPr>
          <w:sz w:val="22"/>
          <w:szCs w:val="22"/>
          <w:lang w:bidi="he-IL"/>
        </w:rPr>
        <w:tab/>
        <w:t>umożliwienia lekarzowi przeglądu stanowisk pracy w celu dokonania oceny warunków pracy.</w:t>
      </w:r>
    </w:p>
    <w:p w:rsidR="00A3072A" w:rsidRPr="00FA7446" w:rsidRDefault="00A3072A" w:rsidP="000A2C52">
      <w:pPr>
        <w:numPr>
          <w:ilvl w:val="0"/>
          <w:numId w:val="31"/>
        </w:numPr>
        <w:autoSpaceDE w:val="0"/>
        <w:autoSpaceDN w:val="0"/>
        <w:adjustRightInd w:val="0"/>
        <w:spacing w:line="320" w:lineRule="exact"/>
        <w:ind w:left="567" w:hanging="567"/>
        <w:jc w:val="both"/>
        <w:rPr>
          <w:sz w:val="22"/>
          <w:szCs w:val="22"/>
          <w:lang w:eastAsia="en-US"/>
        </w:rPr>
      </w:pPr>
      <w:r w:rsidRPr="00FA7446">
        <w:rPr>
          <w:sz w:val="22"/>
          <w:szCs w:val="22"/>
          <w:lang w:eastAsia="en-US"/>
        </w:rPr>
        <w:t>udostępnienia dokumentacji wyników kontroli warunków pracy w części odnoszącej się do ochrony zdrowia;</w:t>
      </w:r>
    </w:p>
    <w:p w:rsidR="00A3072A" w:rsidRPr="00FA7446" w:rsidRDefault="00A3072A" w:rsidP="000A2C52">
      <w:pPr>
        <w:numPr>
          <w:ilvl w:val="0"/>
          <w:numId w:val="31"/>
        </w:numPr>
        <w:autoSpaceDE w:val="0"/>
        <w:autoSpaceDN w:val="0"/>
        <w:adjustRightInd w:val="0"/>
        <w:spacing w:line="320" w:lineRule="exact"/>
        <w:ind w:left="567" w:hanging="567"/>
        <w:jc w:val="both"/>
        <w:rPr>
          <w:sz w:val="22"/>
          <w:szCs w:val="22"/>
          <w:lang w:eastAsia="en-US"/>
        </w:rPr>
      </w:pPr>
      <w:r w:rsidRPr="00FA7446">
        <w:rPr>
          <w:sz w:val="22"/>
          <w:szCs w:val="22"/>
          <w:lang w:eastAsia="en-US"/>
        </w:rPr>
        <w:t>do zachowania w tajemnicy wszelkich informacji i danych dotyczących Wykonawcy oraz danych osobowych uzyskanych w związku z wykonywaniem umowy w czasie jej trwania, jak i</w:t>
      </w:r>
      <w:r w:rsidR="00BD5DFB" w:rsidRPr="00FA7446">
        <w:rPr>
          <w:sz w:val="22"/>
          <w:szCs w:val="22"/>
          <w:lang w:eastAsia="en-US"/>
        </w:rPr>
        <w:t> </w:t>
      </w:r>
      <w:r w:rsidRPr="00FA7446">
        <w:rPr>
          <w:sz w:val="22"/>
          <w:szCs w:val="22"/>
          <w:lang w:eastAsia="en-US"/>
        </w:rPr>
        <w:t>po jej zakończeniu.</w:t>
      </w:r>
    </w:p>
    <w:p w:rsidR="00A3072A" w:rsidRPr="00FA7446" w:rsidRDefault="00A3072A" w:rsidP="00A3072A">
      <w:pPr>
        <w:widowControl w:val="0"/>
        <w:autoSpaceDE w:val="0"/>
        <w:autoSpaceDN w:val="0"/>
        <w:adjustRightInd w:val="0"/>
        <w:spacing w:line="320" w:lineRule="exact"/>
        <w:ind w:left="4733" w:right="13"/>
        <w:jc w:val="both"/>
        <w:rPr>
          <w:sz w:val="22"/>
          <w:szCs w:val="22"/>
          <w:lang w:val="en-US" w:bidi="he-IL"/>
        </w:rPr>
      </w:pPr>
      <w:r w:rsidRPr="00FA7446">
        <w:rPr>
          <w:sz w:val="22"/>
          <w:szCs w:val="22"/>
          <w:lang w:val="en-US" w:bidi="he-IL"/>
        </w:rPr>
        <w:t xml:space="preserve">§ 8. </w:t>
      </w:r>
    </w:p>
    <w:p w:rsidR="00A3072A" w:rsidRPr="00FA7446" w:rsidRDefault="00A3072A" w:rsidP="000A2C52">
      <w:pPr>
        <w:numPr>
          <w:ilvl w:val="0"/>
          <w:numId w:val="32"/>
        </w:numPr>
        <w:tabs>
          <w:tab w:val="clear" w:pos="720"/>
        </w:tabs>
        <w:spacing w:line="320" w:lineRule="exact"/>
        <w:ind w:left="567" w:hanging="567"/>
        <w:jc w:val="both"/>
        <w:rPr>
          <w:sz w:val="22"/>
          <w:szCs w:val="22"/>
        </w:rPr>
      </w:pPr>
      <w:r w:rsidRPr="00FA7446">
        <w:rPr>
          <w:sz w:val="22"/>
          <w:szCs w:val="22"/>
        </w:rPr>
        <w:t xml:space="preserve">Wykonawca oświadcza, że spełnia wszystkie warunki określone odrębnymi przepisami uprawniające  do realizacji przedmiotu umowy. </w:t>
      </w:r>
    </w:p>
    <w:p w:rsidR="00A3072A" w:rsidRPr="00FA7446" w:rsidRDefault="00A3072A" w:rsidP="000A2C52">
      <w:pPr>
        <w:numPr>
          <w:ilvl w:val="0"/>
          <w:numId w:val="32"/>
        </w:numPr>
        <w:tabs>
          <w:tab w:val="clear" w:pos="720"/>
        </w:tabs>
        <w:spacing w:line="320" w:lineRule="exact"/>
        <w:ind w:left="567" w:hanging="567"/>
        <w:jc w:val="both"/>
        <w:rPr>
          <w:sz w:val="22"/>
          <w:szCs w:val="22"/>
        </w:rPr>
      </w:pPr>
      <w:r w:rsidRPr="00FA7446">
        <w:rPr>
          <w:sz w:val="22"/>
          <w:szCs w:val="22"/>
        </w:rPr>
        <w:t xml:space="preserve"> W okresie realizacji przedmiotu umowy Wykonawca sporządza i przechowuje dokumentację medyczną zgodnie z rozporządzeniem Ministra Zdrowia z dnia 29 lipca 2010 r. w sprawie rodzajów dokumentacji medycznej służby medycyny pracy, sposobu jej prowadzenia i przechowywania oraz wzorców stosowanych dokumentów (Dz.U. Nr 149,poz. 1002). </w:t>
      </w:r>
    </w:p>
    <w:p w:rsidR="00A3072A" w:rsidRPr="00FA7446" w:rsidRDefault="00A3072A" w:rsidP="000A2C52">
      <w:pPr>
        <w:numPr>
          <w:ilvl w:val="0"/>
          <w:numId w:val="32"/>
        </w:numPr>
        <w:tabs>
          <w:tab w:val="clear" w:pos="720"/>
        </w:tabs>
        <w:spacing w:line="320" w:lineRule="exact"/>
        <w:ind w:left="567" w:hanging="567"/>
        <w:jc w:val="both"/>
        <w:rPr>
          <w:sz w:val="22"/>
          <w:szCs w:val="22"/>
        </w:rPr>
      </w:pPr>
      <w:r w:rsidRPr="00FA7446">
        <w:rPr>
          <w:sz w:val="22"/>
          <w:szCs w:val="22"/>
        </w:rPr>
        <w:t>Po zakończeniu realizacji Umowy Wykonawca przekaże dokumentację medyczną, podmiotowi uprawnionemu do przechowywania dokumentacji zgodnie z wymaganiami ustawy z dnia 27 czerwca 1997 r. o sł</w:t>
      </w:r>
      <w:r w:rsidR="0064758B" w:rsidRPr="00FA7446">
        <w:rPr>
          <w:sz w:val="22"/>
          <w:szCs w:val="22"/>
        </w:rPr>
        <w:t>użbie medycyny pracy (Dz.U. 2019 r. poz. 117</w:t>
      </w:r>
      <w:r w:rsidRPr="00FA7446">
        <w:rPr>
          <w:sz w:val="22"/>
          <w:szCs w:val="22"/>
        </w:rPr>
        <w:t xml:space="preserve">5) oraz rozporządzenia Ministra Zdrowia i Opieki Społecznej z dnia 30 maja 1996 r. w sprawie przeprowadzania badań lekarskich pracowników, z zakresu profilaktycznej opieki zdrowotnej nad pracownikami oraz orzeczeń lekarskich wydawanych do celów przewidzianych w Kodeksie pracy (Dz.U. 2016.2067 </w:t>
      </w:r>
      <w:proofErr w:type="spellStart"/>
      <w:r w:rsidRPr="00FA7446">
        <w:rPr>
          <w:sz w:val="22"/>
          <w:szCs w:val="22"/>
        </w:rPr>
        <w:t>t.j</w:t>
      </w:r>
      <w:proofErr w:type="spellEnd"/>
      <w:r w:rsidRPr="00FA7446">
        <w:rPr>
          <w:sz w:val="22"/>
          <w:szCs w:val="22"/>
        </w:rPr>
        <w:t>.).</w:t>
      </w:r>
    </w:p>
    <w:p w:rsidR="00A3072A" w:rsidRPr="00FA7446" w:rsidRDefault="00A3072A" w:rsidP="00A3072A">
      <w:pPr>
        <w:spacing w:line="320" w:lineRule="exact"/>
        <w:jc w:val="both"/>
        <w:rPr>
          <w:sz w:val="22"/>
          <w:szCs w:val="22"/>
        </w:rPr>
      </w:pPr>
    </w:p>
    <w:p w:rsidR="00A3072A" w:rsidRPr="00FA7446" w:rsidRDefault="00A3072A" w:rsidP="00A3072A">
      <w:pPr>
        <w:widowControl w:val="0"/>
        <w:autoSpaceDE w:val="0"/>
        <w:autoSpaceDN w:val="0"/>
        <w:adjustRightInd w:val="0"/>
        <w:spacing w:line="320" w:lineRule="exact"/>
        <w:jc w:val="center"/>
        <w:rPr>
          <w:sz w:val="22"/>
          <w:szCs w:val="22"/>
          <w:lang w:bidi="he-IL"/>
        </w:rPr>
      </w:pPr>
      <w:r w:rsidRPr="00FA7446">
        <w:rPr>
          <w:sz w:val="22"/>
          <w:szCs w:val="22"/>
          <w:lang w:bidi="he-IL"/>
        </w:rPr>
        <w:t>§ 9.</w:t>
      </w:r>
    </w:p>
    <w:p w:rsidR="00A3072A" w:rsidRPr="00FA7446" w:rsidRDefault="00A3072A" w:rsidP="000A2C52">
      <w:pPr>
        <w:widowControl w:val="0"/>
        <w:numPr>
          <w:ilvl w:val="0"/>
          <w:numId w:val="11"/>
        </w:numPr>
        <w:tabs>
          <w:tab w:val="clear" w:pos="720"/>
        </w:tabs>
        <w:autoSpaceDE w:val="0"/>
        <w:autoSpaceDN w:val="0"/>
        <w:adjustRightInd w:val="0"/>
        <w:spacing w:line="320" w:lineRule="exact"/>
        <w:ind w:left="567" w:hanging="567"/>
        <w:jc w:val="both"/>
        <w:rPr>
          <w:sz w:val="22"/>
          <w:szCs w:val="22"/>
          <w:lang w:bidi="he-IL"/>
        </w:rPr>
      </w:pPr>
      <w:r w:rsidRPr="00FA7446">
        <w:rPr>
          <w:sz w:val="22"/>
          <w:szCs w:val="22"/>
          <w:lang w:bidi="he-IL"/>
        </w:rPr>
        <w:t>Zamawiający zobowiązuje się do zapłaty wykonawcy należności z tytułu realizacji opieki zdrowotnej będącej przedmiotem niniejszej umowy w wysokości ........................ miesięcznie (słownie: .........................................................................................................).</w:t>
      </w:r>
    </w:p>
    <w:p w:rsidR="00A3072A" w:rsidRPr="00FA7446" w:rsidRDefault="00A3072A" w:rsidP="000A2C52">
      <w:pPr>
        <w:numPr>
          <w:ilvl w:val="0"/>
          <w:numId w:val="11"/>
        </w:numPr>
        <w:tabs>
          <w:tab w:val="clear" w:pos="720"/>
        </w:tabs>
        <w:spacing w:line="320" w:lineRule="exact"/>
        <w:ind w:left="567" w:hanging="567"/>
        <w:jc w:val="both"/>
        <w:rPr>
          <w:sz w:val="22"/>
          <w:szCs w:val="22"/>
        </w:rPr>
      </w:pPr>
      <w:r w:rsidRPr="00FA7446">
        <w:rPr>
          <w:sz w:val="22"/>
          <w:szCs w:val="22"/>
        </w:rPr>
        <w:t xml:space="preserve">Należność, o której mowa w ust. 1, zawiera </w:t>
      </w:r>
      <w:r w:rsidRPr="00FA7446">
        <w:rPr>
          <w:spacing w:val="2"/>
          <w:sz w:val="22"/>
          <w:szCs w:val="22"/>
        </w:rPr>
        <w:t xml:space="preserve">wszystkie elementy cenotwórcze wynikające z zakresu i sposobu realizacji przedmiotu Umowy, w tym wszystkie koszty związane z niezbędnymi badaniami laboratoryjnymi i konsultacjami lekarzy specjalistów oraz wydaniem stosownego zaświadczenia. </w:t>
      </w:r>
    </w:p>
    <w:p w:rsidR="00A3072A" w:rsidRPr="00FA7446" w:rsidRDefault="00A3072A" w:rsidP="000A2C52">
      <w:pPr>
        <w:widowControl w:val="0"/>
        <w:numPr>
          <w:ilvl w:val="0"/>
          <w:numId w:val="11"/>
        </w:numPr>
        <w:tabs>
          <w:tab w:val="clear" w:pos="720"/>
        </w:tabs>
        <w:autoSpaceDE w:val="0"/>
        <w:autoSpaceDN w:val="0"/>
        <w:adjustRightInd w:val="0"/>
        <w:spacing w:line="320" w:lineRule="exact"/>
        <w:ind w:left="567" w:hanging="567"/>
        <w:jc w:val="both"/>
        <w:rPr>
          <w:sz w:val="22"/>
          <w:szCs w:val="22"/>
          <w:lang w:bidi="he-IL"/>
        </w:rPr>
      </w:pPr>
      <w:r w:rsidRPr="00FA7446">
        <w:rPr>
          <w:sz w:val="22"/>
          <w:szCs w:val="22"/>
          <w:lang w:bidi="he-IL"/>
        </w:rPr>
        <w:t xml:space="preserve">Należność płatna będzie miesięcznie, na rachunek bankowy Wykonawcy wskazany na fakturze, w ciągu </w:t>
      </w:r>
      <w:r w:rsidR="00A55FAA" w:rsidRPr="00FA7446">
        <w:rPr>
          <w:sz w:val="22"/>
          <w:szCs w:val="22"/>
          <w:lang w:bidi="he-IL"/>
        </w:rPr>
        <w:t>30</w:t>
      </w:r>
      <w:r w:rsidRPr="00FA7446">
        <w:rPr>
          <w:sz w:val="22"/>
          <w:szCs w:val="22"/>
          <w:lang w:bidi="he-IL"/>
        </w:rPr>
        <w:t xml:space="preserve"> dni od daty wpływu do GIG prawidłowo wystawionej przez Wykonawcę faktury.</w:t>
      </w:r>
    </w:p>
    <w:p w:rsidR="00A3072A" w:rsidRPr="00FA7446" w:rsidRDefault="00A3072A" w:rsidP="00A3072A">
      <w:pPr>
        <w:widowControl w:val="0"/>
        <w:autoSpaceDE w:val="0"/>
        <w:autoSpaceDN w:val="0"/>
        <w:adjustRightInd w:val="0"/>
        <w:spacing w:line="320" w:lineRule="exact"/>
        <w:ind w:left="426" w:hanging="426"/>
        <w:rPr>
          <w:sz w:val="22"/>
          <w:szCs w:val="22"/>
          <w:lang w:bidi="he-IL"/>
        </w:rPr>
      </w:pPr>
    </w:p>
    <w:p w:rsidR="00A3072A" w:rsidRPr="00FA7446" w:rsidRDefault="00A3072A" w:rsidP="00A3072A">
      <w:pPr>
        <w:widowControl w:val="0"/>
        <w:autoSpaceDE w:val="0"/>
        <w:autoSpaceDN w:val="0"/>
        <w:adjustRightInd w:val="0"/>
        <w:spacing w:line="320" w:lineRule="exact"/>
        <w:ind w:left="426" w:hanging="426"/>
        <w:jc w:val="center"/>
        <w:rPr>
          <w:sz w:val="22"/>
          <w:szCs w:val="22"/>
          <w:lang w:val="en-US" w:bidi="he-IL"/>
        </w:rPr>
      </w:pPr>
      <w:r w:rsidRPr="00FA7446">
        <w:rPr>
          <w:sz w:val="22"/>
          <w:szCs w:val="22"/>
          <w:lang w:val="en-US" w:bidi="he-IL"/>
        </w:rPr>
        <w:t>§ 10.</w:t>
      </w:r>
    </w:p>
    <w:p w:rsidR="00A3072A" w:rsidRPr="00FA7446" w:rsidRDefault="00A3072A" w:rsidP="000A2C52">
      <w:pPr>
        <w:widowControl w:val="0"/>
        <w:numPr>
          <w:ilvl w:val="0"/>
          <w:numId w:val="12"/>
        </w:numPr>
        <w:tabs>
          <w:tab w:val="clear" w:pos="720"/>
        </w:tabs>
        <w:autoSpaceDE w:val="0"/>
        <w:autoSpaceDN w:val="0"/>
        <w:adjustRightInd w:val="0"/>
        <w:spacing w:line="320" w:lineRule="exact"/>
        <w:ind w:left="567" w:hanging="567"/>
        <w:jc w:val="both"/>
        <w:rPr>
          <w:sz w:val="22"/>
          <w:szCs w:val="22"/>
          <w:lang w:bidi="he-IL"/>
        </w:rPr>
      </w:pPr>
      <w:r w:rsidRPr="00FA7446">
        <w:rPr>
          <w:sz w:val="22"/>
          <w:szCs w:val="22"/>
          <w:lang w:bidi="he-IL"/>
        </w:rPr>
        <w:t>Umowa niniejsza wchodzi w życie z dniem ..................................... i obowiązywać będzie od tego dnia do ............................. r.</w:t>
      </w:r>
    </w:p>
    <w:p w:rsidR="00A3072A" w:rsidRPr="00FA7446" w:rsidRDefault="00A3072A" w:rsidP="000A2C52">
      <w:pPr>
        <w:widowControl w:val="0"/>
        <w:numPr>
          <w:ilvl w:val="0"/>
          <w:numId w:val="12"/>
        </w:numPr>
        <w:tabs>
          <w:tab w:val="clear" w:pos="720"/>
        </w:tabs>
        <w:autoSpaceDE w:val="0"/>
        <w:autoSpaceDN w:val="0"/>
        <w:adjustRightInd w:val="0"/>
        <w:spacing w:line="320" w:lineRule="exact"/>
        <w:ind w:left="567" w:hanging="567"/>
        <w:jc w:val="both"/>
        <w:rPr>
          <w:b/>
          <w:bCs/>
          <w:sz w:val="22"/>
          <w:szCs w:val="22"/>
        </w:rPr>
      </w:pPr>
      <w:r w:rsidRPr="00FA7446">
        <w:rPr>
          <w:sz w:val="22"/>
          <w:szCs w:val="22"/>
          <w:lang w:bidi="he-IL"/>
        </w:rPr>
        <w:t>Umowa może być rozwiązana w każdym czasie przez każdą ze stron na piśmie z miesięcznym okresem wypowiedzenia.</w:t>
      </w:r>
    </w:p>
    <w:p w:rsidR="00A3072A" w:rsidRPr="00FA7446" w:rsidRDefault="00A3072A" w:rsidP="00A3072A">
      <w:pPr>
        <w:widowControl w:val="0"/>
        <w:autoSpaceDE w:val="0"/>
        <w:autoSpaceDN w:val="0"/>
        <w:adjustRightInd w:val="0"/>
        <w:spacing w:line="320" w:lineRule="exact"/>
        <w:jc w:val="both"/>
        <w:rPr>
          <w:b/>
          <w:bCs/>
          <w:sz w:val="22"/>
          <w:szCs w:val="22"/>
        </w:rPr>
      </w:pPr>
    </w:p>
    <w:p w:rsidR="00A3072A" w:rsidRPr="00FA7446" w:rsidRDefault="00A3072A" w:rsidP="00A3072A">
      <w:pPr>
        <w:spacing w:line="320" w:lineRule="exact"/>
        <w:jc w:val="center"/>
        <w:rPr>
          <w:sz w:val="22"/>
          <w:szCs w:val="22"/>
        </w:rPr>
      </w:pPr>
      <w:r w:rsidRPr="00FA7446">
        <w:rPr>
          <w:bCs/>
          <w:sz w:val="22"/>
          <w:szCs w:val="22"/>
        </w:rPr>
        <w:t>§ 11.</w:t>
      </w:r>
    </w:p>
    <w:p w:rsidR="00A3072A" w:rsidRPr="00FA7446" w:rsidRDefault="00A3072A" w:rsidP="000A2C52">
      <w:pPr>
        <w:autoSpaceDE w:val="0"/>
        <w:autoSpaceDN w:val="0"/>
        <w:adjustRightInd w:val="0"/>
        <w:spacing w:line="320" w:lineRule="exact"/>
        <w:ind w:left="567" w:hanging="567"/>
        <w:jc w:val="both"/>
        <w:rPr>
          <w:sz w:val="22"/>
          <w:szCs w:val="22"/>
          <w:lang w:eastAsia="en-US"/>
        </w:rPr>
      </w:pPr>
      <w:r w:rsidRPr="00FA7446">
        <w:rPr>
          <w:sz w:val="22"/>
          <w:szCs w:val="22"/>
          <w:lang w:eastAsia="en-US"/>
        </w:rPr>
        <w:t>1.</w:t>
      </w:r>
      <w:r w:rsidRPr="00FA7446">
        <w:rPr>
          <w:sz w:val="22"/>
          <w:szCs w:val="22"/>
          <w:lang w:eastAsia="en-US"/>
        </w:rPr>
        <w:tab/>
        <w:t>Wykonawca ponosi całkowitą odpowiedzialność za wykonanie przedmiotu umowy.</w:t>
      </w:r>
    </w:p>
    <w:p w:rsidR="00A3072A" w:rsidRPr="00FA7446" w:rsidRDefault="00A3072A" w:rsidP="000A2C52">
      <w:pPr>
        <w:autoSpaceDE w:val="0"/>
        <w:autoSpaceDN w:val="0"/>
        <w:adjustRightInd w:val="0"/>
        <w:spacing w:line="320" w:lineRule="exact"/>
        <w:ind w:left="567" w:hanging="567"/>
        <w:jc w:val="both"/>
        <w:rPr>
          <w:sz w:val="22"/>
          <w:szCs w:val="22"/>
          <w:lang w:eastAsia="en-US"/>
        </w:rPr>
      </w:pPr>
      <w:r w:rsidRPr="00FA7446">
        <w:rPr>
          <w:sz w:val="22"/>
          <w:szCs w:val="22"/>
          <w:lang w:eastAsia="en-US"/>
        </w:rPr>
        <w:t>2.</w:t>
      </w:r>
      <w:r w:rsidRPr="00FA7446">
        <w:rPr>
          <w:sz w:val="22"/>
          <w:szCs w:val="22"/>
          <w:lang w:eastAsia="en-US"/>
        </w:rPr>
        <w:tab/>
        <w:t>Wykonawca ponosi całkowita odpowiedzialność za szkody wyrządzone ze swojej winy Zamawiającemu, jak również za niewykonanie lub nienależyte wykonanie obowiązków wynikających z niniejszej umowy wobec osób trzecich.</w:t>
      </w:r>
    </w:p>
    <w:p w:rsidR="00A3072A" w:rsidRPr="00FA7446" w:rsidRDefault="00A3072A" w:rsidP="000A2C52">
      <w:pPr>
        <w:autoSpaceDE w:val="0"/>
        <w:autoSpaceDN w:val="0"/>
        <w:adjustRightInd w:val="0"/>
        <w:spacing w:line="320" w:lineRule="exact"/>
        <w:ind w:left="567" w:hanging="567"/>
        <w:jc w:val="both"/>
        <w:rPr>
          <w:sz w:val="22"/>
          <w:szCs w:val="22"/>
          <w:lang w:eastAsia="en-US"/>
        </w:rPr>
      </w:pPr>
      <w:r w:rsidRPr="00FA7446">
        <w:rPr>
          <w:sz w:val="22"/>
          <w:szCs w:val="22"/>
          <w:lang w:eastAsia="en-US"/>
        </w:rPr>
        <w:t>3.</w:t>
      </w:r>
      <w:r w:rsidRPr="00FA7446">
        <w:rPr>
          <w:sz w:val="22"/>
          <w:szCs w:val="22"/>
          <w:lang w:eastAsia="en-US"/>
        </w:rPr>
        <w:tab/>
        <w:t>Wykonawca ponosi całkowita odpowiedzialność za stosowanie procedur medycznych w trakcie realizacji niniejszej umowy.</w:t>
      </w:r>
    </w:p>
    <w:p w:rsidR="00A3072A" w:rsidRPr="00FA7446" w:rsidRDefault="00A3072A" w:rsidP="000A2C52">
      <w:pPr>
        <w:autoSpaceDE w:val="0"/>
        <w:autoSpaceDN w:val="0"/>
        <w:adjustRightInd w:val="0"/>
        <w:spacing w:line="320" w:lineRule="exact"/>
        <w:ind w:left="567" w:hanging="567"/>
        <w:jc w:val="both"/>
        <w:rPr>
          <w:color w:val="FF0000"/>
          <w:sz w:val="22"/>
          <w:szCs w:val="22"/>
          <w:lang w:eastAsia="en-US"/>
        </w:rPr>
      </w:pPr>
      <w:r w:rsidRPr="00FA7446">
        <w:rPr>
          <w:sz w:val="22"/>
          <w:szCs w:val="22"/>
          <w:lang w:eastAsia="en-US"/>
        </w:rPr>
        <w:t>4.</w:t>
      </w:r>
      <w:r w:rsidRPr="00FA7446">
        <w:rPr>
          <w:sz w:val="22"/>
          <w:szCs w:val="22"/>
          <w:lang w:eastAsia="en-US"/>
        </w:rPr>
        <w:tab/>
        <w:t>W przypadku wykonania jakiegokolwiek badania objętego przedmiotem umowy nieprawidłowo, Wykonawca zobowiązuje się do powtórzenia badania na własny koszt oraz do zapłaty Zamawiającemu kary umownej w wysokości 500 zł za każde nieprawidłowe zrealizowanie usługi.</w:t>
      </w:r>
    </w:p>
    <w:p w:rsidR="00A3072A" w:rsidRPr="00FA7446" w:rsidRDefault="00A3072A" w:rsidP="000A2C52">
      <w:pPr>
        <w:autoSpaceDE w:val="0"/>
        <w:autoSpaceDN w:val="0"/>
        <w:adjustRightInd w:val="0"/>
        <w:spacing w:line="320" w:lineRule="exact"/>
        <w:ind w:left="567" w:hanging="567"/>
        <w:jc w:val="both"/>
        <w:rPr>
          <w:sz w:val="22"/>
          <w:szCs w:val="22"/>
          <w:lang w:eastAsia="en-US"/>
        </w:rPr>
      </w:pPr>
      <w:r w:rsidRPr="00FA7446">
        <w:rPr>
          <w:sz w:val="22"/>
          <w:szCs w:val="22"/>
          <w:lang w:eastAsia="en-US"/>
        </w:rPr>
        <w:t>5.</w:t>
      </w:r>
      <w:r w:rsidRPr="00FA7446">
        <w:rPr>
          <w:sz w:val="22"/>
          <w:szCs w:val="22"/>
          <w:lang w:eastAsia="en-US"/>
        </w:rPr>
        <w:tab/>
        <w:t xml:space="preserve">W przypadku niezrealizowania badań </w:t>
      </w:r>
      <w:r w:rsidR="003C1CE3" w:rsidRPr="00FA7446">
        <w:rPr>
          <w:sz w:val="22"/>
          <w:szCs w:val="22"/>
          <w:lang w:eastAsia="en-US"/>
        </w:rPr>
        <w:t xml:space="preserve">w terminie </w:t>
      </w:r>
      <w:r w:rsidRPr="00FA7446">
        <w:rPr>
          <w:sz w:val="22"/>
          <w:szCs w:val="22"/>
          <w:lang w:eastAsia="en-US"/>
        </w:rPr>
        <w:t xml:space="preserve"> określon</w:t>
      </w:r>
      <w:r w:rsidR="003C1CE3" w:rsidRPr="00FA7446">
        <w:rPr>
          <w:sz w:val="22"/>
          <w:szCs w:val="22"/>
          <w:lang w:eastAsia="en-US"/>
        </w:rPr>
        <w:t>ym</w:t>
      </w:r>
      <w:r w:rsidRPr="00FA7446">
        <w:rPr>
          <w:sz w:val="22"/>
          <w:szCs w:val="22"/>
          <w:lang w:eastAsia="en-US"/>
        </w:rPr>
        <w:t xml:space="preserve"> w </w:t>
      </w:r>
      <w:r w:rsidR="00250C64" w:rsidRPr="00FA7446">
        <w:rPr>
          <w:sz w:val="22"/>
          <w:szCs w:val="22"/>
          <w:lang w:eastAsia="en-US"/>
        </w:rPr>
        <w:t>§ 3 ust. 6, § 3 ust.7</w:t>
      </w:r>
      <w:r w:rsidRPr="00FA7446">
        <w:rPr>
          <w:sz w:val="22"/>
          <w:szCs w:val="22"/>
          <w:lang w:eastAsia="en-US"/>
        </w:rPr>
        <w:t>, z</w:t>
      </w:r>
      <w:r w:rsidR="00BD5DFB" w:rsidRPr="00FA7446">
        <w:rPr>
          <w:sz w:val="22"/>
          <w:szCs w:val="22"/>
          <w:lang w:eastAsia="en-US"/>
        </w:rPr>
        <w:t> </w:t>
      </w:r>
      <w:r w:rsidRPr="00FA7446">
        <w:rPr>
          <w:sz w:val="22"/>
          <w:szCs w:val="22"/>
          <w:lang w:eastAsia="en-US"/>
        </w:rPr>
        <w:t>przyczyn za które Wykonawca ponosi odpowiedzialność, Wykonawca zwróci pracownikowi koszt jednodniowego wynagrodzenia wg stawki osobistego zaszeregowania za każdy dodatkowy dzień wykonywania bada</w:t>
      </w:r>
      <w:r w:rsidR="003C1CE3" w:rsidRPr="00FA7446">
        <w:rPr>
          <w:sz w:val="22"/>
          <w:szCs w:val="22"/>
          <w:lang w:eastAsia="en-US"/>
        </w:rPr>
        <w:t>ń</w:t>
      </w:r>
      <w:r w:rsidRPr="00FA7446">
        <w:rPr>
          <w:sz w:val="22"/>
          <w:szCs w:val="22"/>
          <w:lang w:eastAsia="en-US"/>
        </w:rPr>
        <w:t>.</w:t>
      </w:r>
    </w:p>
    <w:p w:rsidR="00A3072A" w:rsidRPr="00FA7446" w:rsidRDefault="00250C64" w:rsidP="000A2C52">
      <w:pPr>
        <w:spacing w:line="320" w:lineRule="exact"/>
        <w:ind w:left="567" w:hanging="567"/>
        <w:jc w:val="both"/>
        <w:rPr>
          <w:sz w:val="22"/>
          <w:szCs w:val="22"/>
        </w:rPr>
      </w:pPr>
      <w:r w:rsidRPr="00FA7446">
        <w:rPr>
          <w:sz w:val="22"/>
          <w:szCs w:val="22"/>
        </w:rPr>
        <w:t>6</w:t>
      </w:r>
      <w:r w:rsidR="00A3072A" w:rsidRPr="00FA7446">
        <w:rPr>
          <w:sz w:val="22"/>
          <w:szCs w:val="22"/>
        </w:rPr>
        <w:t>.</w:t>
      </w:r>
      <w:r w:rsidR="00A3072A" w:rsidRPr="00FA7446">
        <w:rPr>
          <w:sz w:val="22"/>
          <w:szCs w:val="22"/>
        </w:rPr>
        <w:tab/>
        <w:t xml:space="preserve">Zamawiającemu przysługuje prawo naliczania Wykonawcy kar umownych w następujących przypadkach: </w:t>
      </w:r>
    </w:p>
    <w:p w:rsidR="00A3072A" w:rsidRPr="00FA7446" w:rsidRDefault="00A3072A" w:rsidP="000A2C52">
      <w:pPr>
        <w:spacing w:line="320" w:lineRule="exact"/>
        <w:ind w:left="993" w:hanging="426"/>
        <w:jc w:val="both"/>
        <w:rPr>
          <w:sz w:val="22"/>
          <w:szCs w:val="22"/>
        </w:rPr>
      </w:pPr>
      <w:r w:rsidRPr="00FA7446">
        <w:rPr>
          <w:sz w:val="22"/>
          <w:szCs w:val="22"/>
        </w:rPr>
        <w:t>1)</w:t>
      </w:r>
      <w:r w:rsidRPr="00FA7446">
        <w:rPr>
          <w:sz w:val="22"/>
          <w:szCs w:val="22"/>
        </w:rPr>
        <w:tab/>
        <w:t>świadczenia usługi w sposób niezgodny z niniejszą umową,</w:t>
      </w:r>
      <w:r w:rsidRPr="00FA7446">
        <w:rPr>
          <w:bCs/>
          <w:sz w:val="22"/>
          <w:szCs w:val="22"/>
        </w:rPr>
        <w:t xml:space="preserve"> w wysokości 300 zł za każde zdarzenie</w:t>
      </w:r>
      <w:r w:rsidRPr="00FA7446">
        <w:rPr>
          <w:sz w:val="22"/>
          <w:szCs w:val="22"/>
        </w:rPr>
        <w:t xml:space="preserve">; </w:t>
      </w:r>
    </w:p>
    <w:p w:rsidR="00A3072A" w:rsidRPr="00FA7446" w:rsidRDefault="00A3072A" w:rsidP="000A2C52">
      <w:pPr>
        <w:spacing w:line="320" w:lineRule="exact"/>
        <w:ind w:left="993" w:hanging="426"/>
        <w:jc w:val="both"/>
        <w:rPr>
          <w:sz w:val="22"/>
          <w:szCs w:val="22"/>
        </w:rPr>
      </w:pPr>
      <w:r w:rsidRPr="00FA7446">
        <w:rPr>
          <w:sz w:val="22"/>
          <w:szCs w:val="22"/>
        </w:rPr>
        <w:t>2)</w:t>
      </w:r>
      <w:r w:rsidRPr="00FA7446">
        <w:rPr>
          <w:sz w:val="22"/>
          <w:szCs w:val="22"/>
        </w:rPr>
        <w:tab/>
        <w:t xml:space="preserve">za brak uczestnictwa w posiedzeniu </w:t>
      </w:r>
      <w:r w:rsidRPr="00FA7446">
        <w:rPr>
          <w:sz w:val="22"/>
          <w:szCs w:val="22"/>
          <w:lang w:bidi="he-IL"/>
        </w:rPr>
        <w:t>Komisji Bezpieczeństwa i Higieny Pracy w wysokości 300 zł za każde zdarzenie;</w:t>
      </w:r>
    </w:p>
    <w:p w:rsidR="00A3072A" w:rsidRPr="00FA7446" w:rsidRDefault="00A3072A" w:rsidP="000A2C52">
      <w:pPr>
        <w:spacing w:line="320" w:lineRule="exact"/>
        <w:ind w:left="993" w:hanging="426"/>
        <w:jc w:val="both"/>
        <w:rPr>
          <w:sz w:val="22"/>
          <w:szCs w:val="22"/>
        </w:rPr>
      </w:pPr>
      <w:r w:rsidRPr="00FA7446">
        <w:rPr>
          <w:sz w:val="22"/>
          <w:szCs w:val="22"/>
        </w:rPr>
        <w:t xml:space="preserve">3) </w:t>
      </w:r>
      <w:r w:rsidRPr="00FA7446">
        <w:rPr>
          <w:sz w:val="22"/>
          <w:szCs w:val="22"/>
        </w:rPr>
        <w:tab/>
        <w:t xml:space="preserve">gdy rozwiązanie umowy przez Zamawiającego nastąpi z przyczyn leżących po stronie Wykonawcy, w wysokości stanowiącej 10% </w:t>
      </w:r>
      <w:r w:rsidR="006C433B" w:rsidRPr="00FA7446">
        <w:rPr>
          <w:sz w:val="22"/>
          <w:szCs w:val="22"/>
        </w:rPr>
        <w:t>wynagrodzenia</w:t>
      </w:r>
      <w:r w:rsidRPr="00FA7446">
        <w:rPr>
          <w:sz w:val="22"/>
          <w:szCs w:val="22"/>
        </w:rPr>
        <w:t xml:space="preserve"> określone</w:t>
      </w:r>
      <w:r w:rsidR="006C433B" w:rsidRPr="00FA7446">
        <w:rPr>
          <w:sz w:val="22"/>
          <w:szCs w:val="22"/>
        </w:rPr>
        <w:t>go</w:t>
      </w:r>
      <w:r w:rsidRPr="00FA7446">
        <w:rPr>
          <w:sz w:val="22"/>
          <w:szCs w:val="22"/>
        </w:rPr>
        <w:t xml:space="preserve"> w § 9 ust. 1.</w:t>
      </w:r>
    </w:p>
    <w:p w:rsidR="003C1CE3" w:rsidRPr="00FA7446" w:rsidRDefault="00250C64" w:rsidP="000A2C52">
      <w:pPr>
        <w:spacing w:line="320" w:lineRule="exact"/>
        <w:ind w:left="567" w:hanging="567"/>
        <w:jc w:val="both"/>
        <w:rPr>
          <w:sz w:val="22"/>
          <w:szCs w:val="22"/>
        </w:rPr>
      </w:pPr>
      <w:r w:rsidRPr="00FA7446">
        <w:rPr>
          <w:sz w:val="22"/>
          <w:szCs w:val="22"/>
        </w:rPr>
        <w:t>7.</w:t>
      </w:r>
      <w:r w:rsidR="003C1CE3" w:rsidRPr="00FA7446">
        <w:rPr>
          <w:sz w:val="22"/>
          <w:szCs w:val="22"/>
        </w:rPr>
        <w:tab/>
        <w:t>Naliczenie przez Zamawiającego kar umownych nie zwalnia Wykonawcy z obowiązku realizowania usług określonych Umową za wyjątkiem przypadków określonych w ust.</w:t>
      </w:r>
      <w:r w:rsidRPr="00FA7446">
        <w:rPr>
          <w:sz w:val="22"/>
          <w:szCs w:val="22"/>
        </w:rPr>
        <w:t>6</w:t>
      </w:r>
      <w:r w:rsidR="006C433B" w:rsidRPr="00FA7446">
        <w:rPr>
          <w:sz w:val="22"/>
          <w:szCs w:val="22"/>
        </w:rPr>
        <w:t xml:space="preserve"> pkt. 3</w:t>
      </w:r>
      <w:r w:rsidR="00CE3E2E">
        <w:rPr>
          <w:sz w:val="22"/>
          <w:szCs w:val="22"/>
        </w:rPr>
        <w:t>)</w:t>
      </w:r>
      <w:r w:rsidR="006C433B" w:rsidRPr="00FA7446">
        <w:rPr>
          <w:sz w:val="22"/>
          <w:szCs w:val="22"/>
        </w:rPr>
        <w:t xml:space="preserve"> i ust.</w:t>
      </w:r>
      <w:r w:rsidR="003C1CE3" w:rsidRPr="00FA7446">
        <w:rPr>
          <w:sz w:val="22"/>
          <w:szCs w:val="22"/>
        </w:rPr>
        <w:t xml:space="preserve"> </w:t>
      </w:r>
      <w:r w:rsidR="00FA7446" w:rsidRPr="00FA7446">
        <w:rPr>
          <w:sz w:val="22"/>
          <w:szCs w:val="22"/>
        </w:rPr>
        <w:t>8</w:t>
      </w:r>
      <w:r w:rsidRPr="00FA7446">
        <w:rPr>
          <w:sz w:val="22"/>
          <w:szCs w:val="22"/>
        </w:rPr>
        <w:t xml:space="preserve"> niniejszego paragrafu</w:t>
      </w:r>
      <w:r w:rsidR="003C1CE3" w:rsidRPr="00FA7446">
        <w:rPr>
          <w:sz w:val="22"/>
          <w:szCs w:val="22"/>
        </w:rPr>
        <w:t>.</w:t>
      </w:r>
      <w:r w:rsidR="00A3072A" w:rsidRPr="00FA7446">
        <w:rPr>
          <w:sz w:val="22"/>
          <w:szCs w:val="22"/>
        </w:rPr>
        <w:tab/>
      </w:r>
    </w:p>
    <w:p w:rsidR="00A3072A" w:rsidRPr="00FA7446" w:rsidRDefault="00FA7446" w:rsidP="000A2C52">
      <w:pPr>
        <w:spacing w:line="320" w:lineRule="exact"/>
        <w:ind w:left="567" w:hanging="567"/>
        <w:jc w:val="both"/>
        <w:rPr>
          <w:sz w:val="22"/>
          <w:szCs w:val="22"/>
        </w:rPr>
      </w:pPr>
      <w:r w:rsidRPr="00FA7446">
        <w:rPr>
          <w:sz w:val="22"/>
          <w:szCs w:val="22"/>
        </w:rPr>
        <w:t>8</w:t>
      </w:r>
      <w:r w:rsidR="006C433B" w:rsidRPr="00FA7446">
        <w:rPr>
          <w:sz w:val="22"/>
          <w:szCs w:val="22"/>
        </w:rPr>
        <w:t xml:space="preserve">. </w:t>
      </w:r>
      <w:r w:rsidR="007812BE" w:rsidRPr="00FA7446">
        <w:rPr>
          <w:sz w:val="22"/>
          <w:szCs w:val="22"/>
        </w:rPr>
        <w:tab/>
      </w:r>
      <w:r w:rsidR="00A3072A" w:rsidRPr="00FA7446">
        <w:rPr>
          <w:sz w:val="22"/>
          <w:szCs w:val="22"/>
        </w:rPr>
        <w:t xml:space="preserve">Zamawiający zapłaci Wykonawcy karę umowną w przypadku rozwiązania umowy z winy Głównego Instytutu Górnictwa, w wysokości 10% </w:t>
      </w:r>
      <w:r w:rsidR="006C433B" w:rsidRPr="00FA7446">
        <w:rPr>
          <w:sz w:val="22"/>
          <w:szCs w:val="22"/>
        </w:rPr>
        <w:t xml:space="preserve">wynagrodzenia brutto </w:t>
      </w:r>
      <w:r w:rsidR="00A3072A" w:rsidRPr="00FA7446">
        <w:rPr>
          <w:sz w:val="22"/>
          <w:szCs w:val="22"/>
        </w:rPr>
        <w:t>określone</w:t>
      </w:r>
      <w:r w:rsidR="006C433B" w:rsidRPr="00FA7446">
        <w:rPr>
          <w:sz w:val="22"/>
          <w:szCs w:val="22"/>
        </w:rPr>
        <w:t>go</w:t>
      </w:r>
      <w:r w:rsidR="00A3072A" w:rsidRPr="00FA7446">
        <w:rPr>
          <w:sz w:val="22"/>
          <w:szCs w:val="22"/>
        </w:rPr>
        <w:t xml:space="preserve"> w § 9 ust. 1.</w:t>
      </w:r>
    </w:p>
    <w:p w:rsidR="003C1CE3" w:rsidRPr="00FA7446" w:rsidRDefault="00FA7446" w:rsidP="000A2C52">
      <w:pPr>
        <w:spacing w:line="320" w:lineRule="exact"/>
        <w:ind w:left="567" w:hanging="567"/>
        <w:jc w:val="both"/>
        <w:rPr>
          <w:sz w:val="22"/>
          <w:szCs w:val="22"/>
        </w:rPr>
      </w:pPr>
      <w:r w:rsidRPr="00FA7446">
        <w:rPr>
          <w:sz w:val="22"/>
          <w:szCs w:val="22"/>
        </w:rPr>
        <w:t>9</w:t>
      </w:r>
      <w:r w:rsidR="00A3072A" w:rsidRPr="00FA7446">
        <w:rPr>
          <w:sz w:val="22"/>
          <w:szCs w:val="22"/>
        </w:rPr>
        <w:t>.</w:t>
      </w:r>
      <w:r w:rsidR="00A3072A" w:rsidRPr="00FA7446">
        <w:rPr>
          <w:sz w:val="22"/>
          <w:szCs w:val="22"/>
        </w:rPr>
        <w:tab/>
        <w:t xml:space="preserve">Strony zastrzegają sobie prawo dochodzenia na zasadach ogólnych odszkodowania uzupełniającego, ponad wysokość zastrzeżonych kar umownych, do wysokości rzeczywiście poniesionej szkody. </w:t>
      </w:r>
    </w:p>
    <w:p w:rsidR="006C433B" w:rsidRPr="00FA7446" w:rsidRDefault="003C1CE3" w:rsidP="000A2C52">
      <w:pPr>
        <w:spacing w:line="320" w:lineRule="exact"/>
        <w:ind w:left="567" w:hanging="567"/>
        <w:jc w:val="both"/>
        <w:rPr>
          <w:sz w:val="22"/>
          <w:szCs w:val="22"/>
        </w:rPr>
      </w:pPr>
      <w:r w:rsidRPr="00FA7446">
        <w:rPr>
          <w:sz w:val="22"/>
          <w:szCs w:val="22"/>
        </w:rPr>
        <w:t>1</w:t>
      </w:r>
      <w:r w:rsidR="00FA7446" w:rsidRPr="00FA7446">
        <w:rPr>
          <w:sz w:val="22"/>
          <w:szCs w:val="22"/>
        </w:rPr>
        <w:t>0</w:t>
      </w:r>
      <w:r w:rsidRPr="00FA7446">
        <w:rPr>
          <w:sz w:val="22"/>
          <w:szCs w:val="22"/>
        </w:rPr>
        <w:t xml:space="preserve">.  </w:t>
      </w:r>
      <w:r w:rsidR="006C433B" w:rsidRPr="00FA7446">
        <w:rPr>
          <w:sz w:val="22"/>
          <w:szCs w:val="22"/>
        </w:rPr>
        <w:t xml:space="preserve">Termin zapłaty kary umownej wynosi 7 dni od daty doręczenia zawiadomienia o obciążeniu karą umowną. </w:t>
      </w:r>
    </w:p>
    <w:p w:rsidR="006C433B" w:rsidRPr="00FA7446" w:rsidRDefault="00250C64" w:rsidP="000A2C52">
      <w:pPr>
        <w:spacing w:line="320" w:lineRule="exact"/>
        <w:ind w:left="567" w:hanging="567"/>
        <w:jc w:val="both"/>
        <w:rPr>
          <w:sz w:val="22"/>
          <w:szCs w:val="22"/>
        </w:rPr>
      </w:pPr>
      <w:r w:rsidRPr="00FA7446">
        <w:rPr>
          <w:sz w:val="22"/>
          <w:szCs w:val="22"/>
        </w:rPr>
        <w:t>1</w:t>
      </w:r>
      <w:r w:rsidR="00FA7446" w:rsidRPr="00FA7446">
        <w:rPr>
          <w:sz w:val="22"/>
          <w:szCs w:val="22"/>
        </w:rPr>
        <w:t>1</w:t>
      </w:r>
      <w:r w:rsidR="006C433B" w:rsidRPr="00FA7446">
        <w:rPr>
          <w:sz w:val="22"/>
          <w:szCs w:val="22"/>
        </w:rPr>
        <w:t xml:space="preserve">. </w:t>
      </w:r>
      <w:r w:rsidR="006C433B" w:rsidRPr="00FA7446">
        <w:rPr>
          <w:sz w:val="22"/>
          <w:szCs w:val="22"/>
        </w:rPr>
        <w:tab/>
        <w:t xml:space="preserve">W przypadku nie zapłacenia przez Wykonawcę naliczonej kary umownej w terminie do 7 dni od dnia otrzymania zawiadomienia o obciążeniu karą umowną, kara ta może zostać potrącona z należnego wynagrodzenia Wykonawcy. </w:t>
      </w:r>
    </w:p>
    <w:p w:rsidR="00A3072A" w:rsidRPr="00FA7446" w:rsidRDefault="00250C64" w:rsidP="006C433B">
      <w:pPr>
        <w:spacing w:line="320" w:lineRule="exact"/>
        <w:ind w:left="567" w:hanging="567"/>
        <w:jc w:val="both"/>
        <w:rPr>
          <w:b/>
          <w:sz w:val="22"/>
          <w:szCs w:val="22"/>
        </w:rPr>
      </w:pPr>
      <w:r w:rsidRPr="00FA7446">
        <w:rPr>
          <w:sz w:val="22"/>
          <w:szCs w:val="22"/>
        </w:rPr>
        <w:t>1</w:t>
      </w:r>
      <w:r w:rsidR="00FA7446" w:rsidRPr="00FA7446">
        <w:rPr>
          <w:sz w:val="22"/>
          <w:szCs w:val="22"/>
        </w:rPr>
        <w:t>2</w:t>
      </w:r>
      <w:r w:rsidR="006C433B" w:rsidRPr="00FA7446">
        <w:rPr>
          <w:sz w:val="22"/>
          <w:szCs w:val="22"/>
        </w:rPr>
        <w:t>. Wykonawca wyraża zgodę na potrącanie przez Zamawiającego kar umownych z należnego Wykonawcy wynagrodzenia, o którym mowa w § 9 ust. 1 umowy.</w:t>
      </w:r>
      <w:r w:rsidR="006C433B" w:rsidRPr="00FA7446">
        <w:rPr>
          <w:sz w:val="22"/>
          <w:szCs w:val="22"/>
          <w:lang w:eastAsia="en-US"/>
        </w:rPr>
        <w:t xml:space="preserve"> </w:t>
      </w:r>
    </w:p>
    <w:p w:rsidR="00A3072A" w:rsidRPr="00FA7446" w:rsidRDefault="00A3072A" w:rsidP="00A3072A">
      <w:pPr>
        <w:autoSpaceDE w:val="0"/>
        <w:autoSpaceDN w:val="0"/>
        <w:adjustRightInd w:val="0"/>
        <w:spacing w:line="320" w:lineRule="exact"/>
        <w:jc w:val="center"/>
        <w:rPr>
          <w:bCs/>
          <w:sz w:val="22"/>
          <w:szCs w:val="22"/>
          <w:lang w:eastAsia="en-US"/>
        </w:rPr>
      </w:pPr>
      <w:r w:rsidRPr="00FA7446">
        <w:rPr>
          <w:bCs/>
          <w:sz w:val="22"/>
          <w:szCs w:val="22"/>
          <w:lang w:eastAsia="en-US"/>
        </w:rPr>
        <w:t xml:space="preserve">§ 12. </w:t>
      </w:r>
    </w:p>
    <w:p w:rsidR="00A3072A" w:rsidRPr="00FA7446" w:rsidRDefault="00A3072A" w:rsidP="000A2C52">
      <w:pPr>
        <w:spacing w:line="320" w:lineRule="exact"/>
        <w:ind w:left="567" w:hanging="567"/>
        <w:jc w:val="both"/>
        <w:rPr>
          <w:sz w:val="22"/>
          <w:szCs w:val="22"/>
        </w:rPr>
      </w:pPr>
      <w:r w:rsidRPr="00FA7446">
        <w:rPr>
          <w:sz w:val="22"/>
          <w:szCs w:val="22"/>
          <w:lang w:eastAsia="en-US"/>
        </w:rPr>
        <w:t>1.</w:t>
      </w:r>
      <w:r w:rsidRPr="00FA7446">
        <w:rPr>
          <w:sz w:val="22"/>
          <w:szCs w:val="22"/>
          <w:lang w:eastAsia="en-US"/>
        </w:rPr>
        <w:tab/>
        <w:t>Zamawiającemu przysługuje prawo dokonywania okresowych kontroli wykonywania postanowień niniejszej umowy przez Wykonawcę,</w:t>
      </w:r>
      <w:r w:rsidRPr="00FA7446">
        <w:rPr>
          <w:sz w:val="22"/>
          <w:szCs w:val="22"/>
        </w:rPr>
        <w:t xml:space="preserve"> z wyłączeniem kontroli, która może być realizowana wyłącznie przez osobę wykonującą zawód medyczny. Zamawiający zastrzega sobie możliwość zlecenia przeprowadzenia kontroli Umowy przez osoby wykonujące zawód medyczny.</w:t>
      </w:r>
    </w:p>
    <w:p w:rsidR="00A3072A" w:rsidRPr="00FA7446" w:rsidRDefault="00A3072A" w:rsidP="000A2C52">
      <w:pPr>
        <w:numPr>
          <w:ilvl w:val="0"/>
          <w:numId w:val="35"/>
        </w:numPr>
        <w:autoSpaceDE w:val="0"/>
        <w:autoSpaceDN w:val="0"/>
        <w:adjustRightInd w:val="0"/>
        <w:spacing w:line="320" w:lineRule="exact"/>
        <w:ind w:left="567" w:hanging="567"/>
        <w:jc w:val="both"/>
        <w:rPr>
          <w:sz w:val="22"/>
          <w:szCs w:val="22"/>
          <w:lang w:eastAsia="en-US"/>
        </w:rPr>
      </w:pPr>
      <w:r w:rsidRPr="00FA7446">
        <w:rPr>
          <w:sz w:val="22"/>
          <w:szCs w:val="22"/>
          <w:lang w:eastAsia="en-US"/>
        </w:rPr>
        <w:t>Wykonawca przyjmuje obowiązek poddania się kontroli przeprowadzanej przez Zamawiającego.</w:t>
      </w:r>
    </w:p>
    <w:p w:rsidR="00A3072A" w:rsidRPr="00FA7446" w:rsidRDefault="00A3072A" w:rsidP="000A2C52">
      <w:pPr>
        <w:numPr>
          <w:ilvl w:val="0"/>
          <w:numId w:val="35"/>
        </w:numPr>
        <w:spacing w:line="320" w:lineRule="exact"/>
        <w:ind w:left="567" w:hanging="567"/>
        <w:jc w:val="both"/>
        <w:rPr>
          <w:b/>
          <w:sz w:val="22"/>
          <w:szCs w:val="22"/>
        </w:rPr>
      </w:pPr>
      <w:r w:rsidRPr="00FA7446">
        <w:rPr>
          <w:sz w:val="22"/>
          <w:szCs w:val="22"/>
        </w:rPr>
        <w:t>Z czynności kontrolnych zostanie sporządzony protokół określający wyniki kontroli, podpisany przez przedstawicieli Stron.</w:t>
      </w:r>
    </w:p>
    <w:p w:rsidR="00A3072A" w:rsidRPr="00FA7446" w:rsidRDefault="00A3072A" w:rsidP="000A2C52">
      <w:pPr>
        <w:numPr>
          <w:ilvl w:val="0"/>
          <w:numId w:val="35"/>
        </w:numPr>
        <w:spacing w:line="320" w:lineRule="exact"/>
        <w:ind w:left="567" w:hanging="567"/>
        <w:jc w:val="both"/>
        <w:rPr>
          <w:b/>
          <w:sz w:val="22"/>
          <w:szCs w:val="22"/>
        </w:rPr>
      </w:pPr>
      <w:r w:rsidRPr="00FA7446">
        <w:rPr>
          <w:sz w:val="22"/>
          <w:szCs w:val="22"/>
        </w:rPr>
        <w:t>W przypadku stwierdzenia uchybień dotyczących realizacji umowy Zamawiający określi ich zakres i wskaże sposoby ich usunięcia wyznaczając w tym celu odpowiedni termin umożliwiający przywrócenie właściwej realizacji przedmiotu Umowy.</w:t>
      </w:r>
    </w:p>
    <w:p w:rsidR="00A3072A" w:rsidRPr="00FA7446" w:rsidRDefault="00A3072A" w:rsidP="000A2C52">
      <w:pPr>
        <w:numPr>
          <w:ilvl w:val="0"/>
          <w:numId w:val="35"/>
        </w:numPr>
        <w:spacing w:line="320" w:lineRule="exact"/>
        <w:ind w:left="567" w:hanging="567"/>
        <w:jc w:val="both"/>
        <w:rPr>
          <w:b/>
          <w:sz w:val="22"/>
          <w:szCs w:val="22"/>
        </w:rPr>
      </w:pPr>
      <w:r w:rsidRPr="00FA7446">
        <w:rPr>
          <w:sz w:val="22"/>
          <w:szCs w:val="22"/>
        </w:rPr>
        <w:t>Osobami wskazanymi do współpracy ze strony Wykonawcy są:</w:t>
      </w:r>
    </w:p>
    <w:p w:rsidR="00A3072A" w:rsidRPr="00FA7446" w:rsidRDefault="00A3072A" w:rsidP="00A3072A">
      <w:pPr>
        <w:spacing w:line="320" w:lineRule="exact"/>
        <w:ind w:left="284"/>
        <w:jc w:val="both"/>
        <w:rPr>
          <w:b/>
          <w:sz w:val="22"/>
          <w:szCs w:val="22"/>
          <w:lang w:val="de-DE"/>
        </w:rPr>
      </w:pPr>
      <w:r w:rsidRPr="00FA7446">
        <w:rPr>
          <w:sz w:val="22"/>
          <w:szCs w:val="22"/>
          <w:lang w:val="de-DE"/>
        </w:rPr>
        <w:t>………………………………..……, tel.: ………………., e –mail: …………………….</w:t>
      </w:r>
    </w:p>
    <w:p w:rsidR="00A3072A" w:rsidRPr="00FA7446" w:rsidRDefault="00A3072A" w:rsidP="00A3072A">
      <w:pPr>
        <w:spacing w:line="320" w:lineRule="exact"/>
        <w:ind w:left="284"/>
        <w:jc w:val="both"/>
        <w:rPr>
          <w:b/>
          <w:sz w:val="22"/>
          <w:szCs w:val="22"/>
          <w:lang w:val="de-DE"/>
        </w:rPr>
      </w:pPr>
      <w:r w:rsidRPr="00FA7446">
        <w:rPr>
          <w:sz w:val="22"/>
          <w:szCs w:val="22"/>
          <w:lang w:val="de-DE"/>
        </w:rPr>
        <w:t>………………………………..……, tel.: ………………., e –mail: …………………….</w:t>
      </w:r>
    </w:p>
    <w:p w:rsidR="00A3072A" w:rsidRPr="00FA7446" w:rsidRDefault="00A3072A" w:rsidP="000A2C52">
      <w:pPr>
        <w:numPr>
          <w:ilvl w:val="0"/>
          <w:numId w:val="35"/>
        </w:numPr>
        <w:spacing w:line="320" w:lineRule="exact"/>
        <w:ind w:left="567" w:hanging="567"/>
        <w:jc w:val="both"/>
        <w:rPr>
          <w:sz w:val="22"/>
          <w:szCs w:val="22"/>
        </w:rPr>
      </w:pPr>
      <w:r w:rsidRPr="00FA7446">
        <w:rPr>
          <w:sz w:val="22"/>
          <w:szCs w:val="22"/>
        </w:rPr>
        <w:t xml:space="preserve">Osobami uprawnionymi do uzgadniania na bieżąco spraw i terminów związanych z realizacją przedmiotu Umowy, w tym dokonywania kontroli ze strony Zamawiającego są: </w:t>
      </w:r>
    </w:p>
    <w:p w:rsidR="00A3072A" w:rsidRPr="00FA7446" w:rsidRDefault="00A3072A" w:rsidP="00A3072A">
      <w:pPr>
        <w:spacing w:line="320" w:lineRule="exact"/>
        <w:ind w:left="284"/>
        <w:jc w:val="both"/>
        <w:rPr>
          <w:b/>
          <w:sz w:val="22"/>
          <w:szCs w:val="22"/>
          <w:lang w:val="de-DE"/>
        </w:rPr>
      </w:pPr>
      <w:r w:rsidRPr="00FA7446">
        <w:rPr>
          <w:sz w:val="22"/>
          <w:szCs w:val="22"/>
          <w:lang w:val="de-DE"/>
        </w:rPr>
        <w:t>………………………………..……, tel.: ………………., e –mail: …………………….</w:t>
      </w:r>
    </w:p>
    <w:p w:rsidR="00A3072A" w:rsidRPr="00FA7446" w:rsidRDefault="00A3072A" w:rsidP="00A3072A">
      <w:pPr>
        <w:spacing w:line="320" w:lineRule="exact"/>
        <w:ind w:left="284"/>
        <w:jc w:val="both"/>
        <w:rPr>
          <w:b/>
          <w:sz w:val="22"/>
          <w:szCs w:val="22"/>
          <w:lang w:val="de-DE"/>
        </w:rPr>
      </w:pPr>
      <w:r w:rsidRPr="00FA7446">
        <w:rPr>
          <w:sz w:val="22"/>
          <w:szCs w:val="22"/>
          <w:lang w:val="de-DE"/>
        </w:rPr>
        <w:t>………………………………..……, tel.: ………………., e –mail: …………………….</w:t>
      </w:r>
    </w:p>
    <w:p w:rsidR="00A3072A" w:rsidRPr="00FA7446" w:rsidRDefault="00A3072A" w:rsidP="000A2C52">
      <w:pPr>
        <w:numPr>
          <w:ilvl w:val="0"/>
          <w:numId w:val="35"/>
        </w:numPr>
        <w:spacing w:line="320" w:lineRule="exact"/>
        <w:ind w:left="567" w:hanging="567"/>
        <w:jc w:val="both"/>
        <w:rPr>
          <w:sz w:val="22"/>
          <w:szCs w:val="22"/>
        </w:rPr>
      </w:pPr>
      <w:r w:rsidRPr="00FA7446">
        <w:rPr>
          <w:sz w:val="22"/>
          <w:szCs w:val="22"/>
        </w:rPr>
        <w:t>Zmiana osób wskazanych w pkt 5 i 6 wymaga uprzedniego pisemnego poinformowania drugiej Strony, z co najmniej tygodniowym wyprzedzeniem. Powyższa zmiana nie stanowi zmiany Umowy.</w:t>
      </w:r>
    </w:p>
    <w:p w:rsidR="00A3072A" w:rsidRPr="00FA7446" w:rsidRDefault="00A3072A" w:rsidP="00A3072A">
      <w:pPr>
        <w:autoSpaceDE w:val="0"/>
        <w:autoSpaceDN w:val="0"/>
        <w:adjustRightInd w:val="0"/>
        <w:spacing w:line="320" w:lineRule="exact"/>
        <w:jc w:val="center"/>
        <w:rPr>
          <w:bCs/>
          <w:sz w:val="22"/>
          <w:szCs w:val="22"/>
          <w:lang w:eastAsia="en-US"/>
        </w:rPr>
      </w:pPr>
      <w:r w:rsidRPr="00FA7446">
        <w:rPr>
          <w:bCs/>
          <w:sz w:val="22"/>
          <w:szCs w:val="22"/>
          <w:lang w:eastAsia="en-US"/>
        </w:rPr>
        <w:t>§ 13.</w:t>
      </w:r>
    </w:p>
    <w:p w:rsidR="00A3072A" w:rsidRPr="00FA7446" w:rsidRDefault="00A3072A" w:rsidP="00932921">
      <w:pPr>
        <w:tabs>
          <w:tab w:val="left" w:pos="3780"/>
        </w:tabs>
        <w:autoSpaceDE w:val="0"/>
        <w:autoSpaceDN w:val="0"/>
        <w:adjustRightInd w:val="0"/>
        <w:spacing w:line="320" w:lineRule="exact"/>
        <w:ind w:left="567" w:hanging="567"/>
        <w:jc w:val="both"/>
        <w:rPr>
          <w:sz w:val="22"/>
          <w:szCs w:val="22"/>
          <w:lang w:eastAsia="en-US"/>
        </w:rPr>
      </w:pPr>
      <w:r w:rsidRPr="00FA7446">
        <w:rPr>
          <w:sz w:val="22"/>
          <w:szCs w:val="22"/>
          <w:lang w:eastAsia="en-US"/>
        </w:rPr>
        <w:t>1.</w:t>
      </w:r>
      <w:r w:rsidRPr="00FA7446">
        <w:rPr>
          <w:sz w:val="22"/>
          <w:szCs w:val="22"/>
          <w:lang w:eastAsia="en-US"/>
        </w:rPr>
        <w:tab/>
        <w:t>Zamawiający może rozwiązać umowę bez wypowiedzenia, jeśli Wykonawca nie dotrzymuje warunków umowy. Rozwiązanie umowy musi być poprzedzone pisemnym wezwaniem Wykonawcy do przywrócenia stanu zgodnego z umową oraz obowiązującymi przepisami.</w:t>
      </w:r>
    </w:p>
    <w:p w:rsidR="00A3072A" w:rsidRPr="00FA7446" w:rsidRDefault="00A3072A" w:rsidP="00932921">
      <w:pPr>
        <w:autoSpaceDE w:val="0"/>
        <w:autoSpaceDN w:val="0"/>
        <w:adjustRightInd w:val="0"/>
        <w:spacing w:line="320" w:lineRule="exact"/>
        <w:ind w:left="567" w:hanging="567"/>
        <w:jc w:val="both"/>
        <w:rPr>
          <w:sz w:val="22"/>
          <w:szCs w:val="22"/>
          <w:lang w:eastAsia="en-US"/>
        </w:rPr>
      </w:pPr>
      <w:r w:rsidRPr="00FA7446">
        <w:rPr>
          <w:sz w:val="22"/>
          <w:szCs w:val="22"/>
          <w:lang w:eastAsia="en-US"/>
        </w:rPr>
        <w:t xml:space="preserve">2. </w:t>
      </w:r>
      <w:r w:rsidRPr="00FA7446">
        <w:rPr>
          <w:sz w:val="22"/>
          <w:szCs w:val="22"/>
          <w:lang w:eastAsia="en-US"/>
        </w:rPr>
        <w:tab/>
        <w:t>Wykonawca może rozwiązać umowę bez wypowiedzenia w przypadku co najmniej dwóch kolejnych nieterminowych wpłat ze strony Zamawiającego za świadczone usługi. Rozwiązanie umowy musi być poprzedzone pisemnym wezwaniem do zapłaty. Rozwiązanie umowy bez wypowiedzenia następuje z zachowaniem formy pisemnej oraz z podaniem przyczyny rozwiązania.</w:t>
      </w:r>
    </w:p>
    <w:p w:rsidR="008E464C" w:rsidRDefault="008E464C" w:rsidP="00A3072A">
      <w:pPr>
        <w:autoSpaceDE w:val="0"/>
        <w:autoSpaceDN w:val="0"/>
        <w:adjustRightInd w:val="0"/>
        <w:spacing w:line="320" w:lineRule="exact"/>
        <w:jc w:val="center"/>
        <w:rPr>
          <w:bCs/>
          <w:sz w:val="22"/>
          <w:szCs w:val="22"/>
          <w:lang w:eastAsia="en-US"/>
        </w:rPr>
      </w:pPr>
    </w:p>
    <w:p w:rsidR="008E464C" w:rsidRDefault="008E464C" w:rsidP="00A3072A">
      <w:pPr>
        <w:autoSpaceDE w:val="0"/>
        <w:autoSpaceDN w:val="0"/>
        <w:adjustRightInd w:val="0"/>
        <w:spacing w:line="320" w:lineRule="exact"/>
        <w:jc w:val="center"/>
        <w:rPr>
          <w:bCs/>
          <w:sz w:val="22"/>
          <w:szCs w:val="22"/>
          <w:lang w:eastAsia="en-US"/>
        </w:rPr>
      </w:pPr>
    </w:p>
    <w:p w:rsidR="00A3072A" w:rsidRPr="00FA7446" w:rsidRDefault="00A3072A" w:rsidP="00A3072A">
      <w:pPr>
        <w:autoSpaceDE w:val="0"/>
        <w:autoSpaceDN w:val="0"/>
        <w:adjustRightInd w:val="0"/>
        <w:spacing w:line="320" w:lineRule="exact"/>
        <w:jc w:val="center"/>
        <w:rPr>
          <w:sz w:val="22"/>
          <w:szCs w:val="22"/>
          <w:lang w:eastAsia="en-US"/>
        </w:rPr>
      </w:pPr>
      <w:r w:rsidRPr="00FA7446">
        <w:rPr>
          <w:bCs/>
          <w:sz w:val="22"/>
          <w:szCs w:val="22"/>
          <w:lang w:eastAsia="en-US"/>
        </w:rPr>
        <w:t>§ 14.</w:t>
      </w:r>
    </w:p>
    <w:p w:rsidR="00A3072A" w:rsidRPr="00FA7446" w:rsidRDefault="00A3072A" w:rsidP="00A3072A">
      <w:pPr>
        <w:overflowPunct w:val="0"/>
        <w:autoSpaceDE w:val="0"/>
        <w:autoSpaceDN w:val="0"/>
        <w:adjustRightInd w:val="0"/>
        <w:spacing w:line="320" w:lineRule="exact"/>
        <w:jc w:val="both"/>
        <w:textAlignment w:val="baseline"/>
        <w:rPr>
          <w:sz w:val="22"/>
          <w:szCs w:val="22"/>
        </w:rPr>
      </w:pPr>
      <w:r w:rsidRPr="00FA7446">
        <w:rPr>
          <w:sz w:val="22"/>
          <w:szCs w:val="22"/>
        </w:rPr>
        <w:t>Sądem właściwym do rozstrzygania sporów zaistniałych między stronami jest sąd  właściwy miejscowo i rzeczowo dla Zamawiającego.</w:t>
      </w:r>
    </w:p>
    <w:p w:rsidR="00A3072A" w:rsidRPr="00FA7446" w:rsidRDefault="00A3072A" w:rsidP="00A3072A">
      <w:pPr>
        <w:spacing w:line="320" w:lineRule="exact"/>
        <w:ind w:left="284" w:hanging="284"/>
        <w:jc w:val="both"/>
        <w:rPr>
          <w:sz w:val="22"/>
          <w:szCs w:val="22"/>
        </w:rPr>
      </w:pPr>
    </w:p>
    <w:p w:rsidR="00A3072A" w:rsidRPr="00FA7446" w:rsidRDefault="00A3072A" w:rsidP="00A3072A">
      <w:pPr>
        <w:spacing w:line="320" w:lineRule="exact"/>
        <w:ind w:left="284" w:hanging="284"/>
        <w:jc w:val="center"/>
        <w:rPr>
          <w:sz w:val="22"/>
          <w:szCs w:val="22"/>
        </w:rPr>
      </w:pPr>
      <w:r w:rsidRPr="00FA7446">
        <w:rPr>
          <w:sz w:val="22"/>
          <w:szCs w:val="22"/>
        </w:rPr>
        <w:fldChar w:fldCharType="begin"/>
      </w:r>
      <w:r w:rsidRPr="00FA7446">
        <w:rPr>
          <w:sz w:val="22"/>
          <w:szCs w:val="22"/>
        </w:rPr>
        <w:instrText>SYMBOL 167 \f "Times New Roman" \s 12</w:instrText>
      </w:r>
      <w:r w:rsidRPr="00FA7446">
        <w:rPr>
          <w:sz w:val="22"/>
          <w:szCs w:val="22"/>
        </w:rPr>
        <w:fldChar w:fldCharType="separate"/>
      </w:r>
      <w:r w:rsidRPr="00FA7446">
        <w:rPr>
          <w:sz w:val="22"/>
          <w:szCs w:val="22"/>
        </w:rPr>
        <w:t>§</w:t>
      </w:r>
      <w:r w:rsidRPr="00FA7446">
        <w:rPr>
          <w:sz w:val="22"/>
          <w:szCs w:val="22"/>
        </w:rPr>
        <w:fldChar w:fldCharType="end"/>
      </w:r>
      <w:r w:rsidRPr="00FA7446">
        <w:rPr>
          <w:sz w:val="22"/>
          <w:szCs w:val="22"/>
        </w:rPr>
        <w:t xml:space="preserve"> 15.</w:t>
      </w:r>
    </w:p>
    <w:p w:rsidR="00A3072A" w:rsidRPr="00FA7446" w:rsidRDefault="00A3072A" w:rsidP="00932921">
      <w:pPr>
        <w:overflowPunct w:val="0"/>
        <w:autoSpaceDE w:val="0"/>
        <w:autoSpaceDN w:val="0"/>
        <w:adjustRightInd w:val="0"/>
        <w:spacing w:line="320" w:lineRule="exact"/>
        <w:ind w:left="567" w:hanging="567"/>
        <w:jc w:val="both"/>
        <w:textAlignment w:val="baseline"/>
        <w:rPr>
          <w:sz w:val="22"/>
          <w:szCs w:val="22"/>
        </w:rPr>
      </w:pPr>
      <w:r w:rsidRPr="00FA7446">
        <w:rPr>
          <w:sz w:val="22"/>
          <w:szCs w:val="22"/>
        </w:rPr>
        <w:t>1.</w:t>
      </w:r>
      <w:r w:rsidRPr="00FA7446">
        <w:rPr>
          <w:sz w:val="22"/>
          <w:szCs w:val="22"/>
        </w:rPr>
        <w:tab/>
        <w:t>Zmiany w umowie wymagają formy pisemnej pod rygorem nieważności.</w:t>
      </w:r>
    </w:p>
    <w:p w:rsidR="00A3072A" w:rsidRPr="00FA7446" w:rsidRDefault="00A3072A" w:rsidP="00932921">
      <w:pPr>
        <w:overflowPunct w:val="0"/>
        <w:autoSpaceDE w:val="0"/>
        <w:autoSpaceDN w:val="0"/>
        <w:adjustRightInd w:val="0"/>
        <w:spacing w:line="320" w:lineRule="exact"/>
        <w:ind w:left="567" w:hanging="567"/>
        <w:jc w:val="both"/>
        <w:textAlignment w:val="baseline"/>
        <w:rPr>
          <w:sz w:val="22"/>
          <w:szCs w:val="22"/>
        </w:rPr>
      </w:pPr>
      <w:r w:rsidRPr="00FA7446">
        <w:rPr>
          <w:sz w:val="22"/>
          <w:szCs w:val="22"/>
        </w:rPr>
        <w:t>2.</w:t>
      </w:r>
      <w:r w:rsidRPr="00FA7446">
        <w:rPr>
          <w:sz w:val="22"/>
          <w:szCs w:val="22"/>
        </w:rPr>
        <w:tab/>
        <w:t>W sprawach nie uregulowanych niniejszą umową mają zastosowanie przepisy kodeksu cywilnego.</w:t>
      </w:r>
    </w:p>
    <w:p w:rsidR="00A3072A" w:rsidRPr="00FA7446" w:rsidRDefault="00A3072A" w:rsidP="00A3072A">
      <w:pPr>
        <w:overflowPunct w:val="0"/>
        <w:autoSpaceDE w:val="0"/>
        <w:autoSpaceDN w:val="0"/>
        <w:adjustRightInd w:val="0"/>
        <w:spacing w:line="320" w:lineRule="exact"/>
        <w:jc w:val="both"/>
        <w:textAlignment w:val="baseline"/>
        <w:rPr>
          <w:sz w:val="22"/>
          <w:szCs w:val="22"/>
        </w:rPr>
      </w:pPr>
    </w:p>
    <w:p w:rsidR="00A3072A" w:rsidRPr="00FA7446" w:rsidRDefault="00A3072A" w:rsidP="00A3072A">
      <w:pPr>
        <w:spacing w:line="320" w:lineRule="exact"/>
        <w:jc w:val="center"/>
        <w:rPr>
          <w:sz w:val="22"/>
          <w:szCs w:val="22"/>
        </w:rPr>
      </w:pPr>
      <w:r w:rsidRPr="00FA7446">
        <w:rPr>
          <w:sz w:val="22"/>
          <w:szCs w:val="22"/>
        </w:rPr>
        <w:t>§ 16.</w:t>
      </w:r>
    </w:p>
    <w:p w:rsidR="00A3072A" w:rsidRPr="00FA7446" w:rsidRDefault="00A3072A" w:rsidP="00A3072A">
      <w:pPr>
        <w:spacing w:line="320" w:lineRule="exact"/>
        <w:jc w:val="both"/>
        <w:rPr>
          <w:sz w:val="22"/>
          <w:szCs w:val="22"/>
        </w:rPr>
      </w:pPr>
      <w:r w:rsidRPr="00FA7446">
        <w:rPr>
          <w:sz w:val="22"/>
          <w:szCs w:val="22"/>
        </w:rPr>
        <w:t>Umowę sporządzono w dwóch egzemplarzach, po jednym dla każdej ze stron.</w:t>
      </w:r>
    </w:p>
    <w:p w:rsidR="00A3072A" w:rsidRPr="009E02AC" w:rsidRDefault="00A3072A" w:rsidP="00A3072A">
      <w:pPr>
        <w:widowControl w:val="0"/>
        <w:autoSpaceDE w:val="0"/>
        <w:autoSpaceDN w:val="0"/>
        <w:adjustRightInd w:val="0"/>
        <w:spacing w:line="320" w:lineRule="exact"/>
        <w:rPr>
          <w:sz w:val="22"/>
          <w:szCs w:val="22"/>
          <w:lang w:bidi="he-IL"/>
        </w:rPr>
      </w:pPr>
    </w:p>
    <w:p w:rsidR="00A3072A" w:rsidRPr="009E02AC" w:rsidRDefault="00A3072A" w:rsidP="00A3072A">
      <w:pPr>
        <w:widowControl w:val="0"/>
        <w:autoSpaceDE w:val="0"/>
        <w:autoSpaceDN w:val="0"/>
        <w:adjustRightInd w:val="0"/>
        <w:spacing w:line="320" w:lineRule="exact"/>
        <w:ind w:left="360" w:firstLine="360"/>
        <w:rPr>
          <w:sz w:val="22"/>
          <w:szCs w:val="22"/>
          <w:lang w:bidi="he-IL"/>
        </w:rPr>
      </w:pPr>
    </w:p>
    <w:p w:rsidR="00A3072A" w:rsidRPr="009E02AC" w:rsidRDefault="00A3072A" w:rsidP="00A3072A">
      <w:pPr>
        <w:spacing w:line="320" w:lineRule="exact"/>
        <w:jc w:val="center"/>
        <w:rPr>
          <w:b/>
          <w:sz w:val="22"/>
          <w:szCs w:val="22"/>
        </w:rPr>
      </w:pPr>
      <w:r w:rsidRPr="009E02AC">
        <w:rPr>
          <w:b/>
          <w:sz w:val="22"/>
          <w:szCs w:val="22"/>
        </w:rPr>
        <w:t>ZAMAWIAJĄCY</w:t>
      </w:r>
      <w:r w:rsidRPr="009E02AC">
        <w:rPr>
          <w:b/>
          <w:sz w:val="22"/>
          <w:szCs w:val="22"/>
        </w:rPr>
        <w:tab/>
      </w:r>
      <w:r w:rsidRPr="009E02AC">
        <w:rPr>
          <w:b/>
          <w:sz w:val="22"/>
          <w:szCs w:val="22"/>
        </w:rPr>
        <w:tab/>
      </w:r>
      <w:r w:rsidRPr="009E02AC">
        <w:rPr>
          <w:b/>
          <w:sz w:val="22"/>
          <w:szCs w:val="22"/>
        </w:rPr>
        <w:tab/>
      </w:r>
      <w:r w:rsidRPr="009E02AC">
        <w:rPr>
          <w:b/>
          <w:sz w:val="22"/>
          <w:szCs w:val="22"/>
        </w:rPr>
        <w:tab/>
      </w:r>
      <w:r w:rsidRPr="009E02AC">
        <w:rPr>
          <w:b/>
          <w:sz w:val="22"/>
          <w:szCs w:val="22"/>
        </w:rPr>
        <w:tab/>
      </w:r>
      <w:r w:rsidRPr="009E02AC">
        <w:rPr>
          <w:b/>
          <w:sz w:val="22"/>
          <w:szCs w:val="22"/>
        </w:rPr>
        <w:tab/>
        <w:t>WYKONAWCA</w:t>
      </w:r>
    </w:p>
    <w:p w:rsidR="00A3072A" w:rsidRDefault="00A3072A" w:rsidP="00A3072A">
      <w:pPr>
        <w:spacing w:line="320" w:lineRule="exact"/>
        <w:jc w:val="both"/>
        <w:rPr>
          <w:b/>
          <w:sz w:val="22"/>
          <w:szCs w:val="22"/>
          <w:u w:val="single"/>
        </w:rPr>
      </w:pPr>
    </w:p>
    <w:p w:rsidR="00A3072A" w:rsidRPr="009E02AC" w:rsidRDefault="00A3072A" w:rsidP="00A3072A">
      <w:pPr>
        <w:spacing w:line="320" w:lineRule="exact"/>
        <w:jc w:val="both"/>
        <w:rPr>
          <w:b/>
          <w:sz w:val="22"/>
          <w:szCs w:val="22"/>
          <w:u w:val="single"/>
        </w:rPr>
      </w:pPr>
    </w:p>
    <w:p w:rsidR="00A3072A" w:rsidRPr="009E02AC" w:rsidRDefault="00A3072A" w:rsidP="00A3072A">
      <w:pPr>
        <w:spacing w:line="320" w:lineRule="exact"/>
        <w:jc w:val="both"/>
        <w:rPr>
          <w:b/>
          <w:sz w:val="22"/>
          <w:szCs w:val="22"/>
          <w:u w:val="single"/>
        </w:rPr>
      </w:pPr>
    </w:p>
    <w:p w:rsidR="00A3072A" w:rsidRDefault="00A3072A" w:rsidP="00A3072A">
      <w:pPr>
        <w:tabs>
          <w:tab w:val="left" w:pos="284"/>
          <w:tab w:val="left" w:pos="6237"/>
        </w:tabs>
        <w:spacing w:line="320" w:lineRule="exact"/>
        <w:jc w:val="both"/>
        <w:rPr>
          <w:sz w:val="22"/>
          <w:szCs w:val="22"/>
        </w:rPr>
      </w:pPr>
      <w:r w:rsidRPr="009E02AC">
        <w:rPr>
          <w:sz w:val="22"/>
          <w:szCs w:val="22"/>
        </w:rPr>
        <w:t>1......................................</w:t>
      </w:r>
      <w:r w:rsidRPr="009E02AC">
        <w:rPr>
          <w:sz w:val="22"/>
          <w:szCs w:val="22"/>
        </w:rPr>
        <w:tab/>
        <w:t>1.............................................</w:t>
      </w:r>
    </w:p>
    <w:p w:rsidR="00A3072A" w:rsidRDefault="00A3072A" w:rsidP="00A3072A">
      <w:pPr>
        <w:tabs>
          <w:tab w:val="left" w:pos="284"/>
          <w:tab w:val="left" w:pos="6237"/>
        </w:tabs>
        <w:spacing w:line="320" w:lineRule="exact"/>
        <w:jc w:val="both"/>
        <w:rPr>
          <w:sz w:val="22"/>
          <w:szCs w:val="22"/>
        </w:rPr>
      </w:pPr>
    </w:p>
    <w:p w:rsidR="00A3072A" w:rsidRDefault="00A3072A" w:rsidP="00A3072A">
      <w:pPr>
        <w:tabs>
          <w:tab w:val="left" w:pos="284"/>
          <w:tab w:val="left" w:pos="6237"/>
        </w:tabs>
        <w:spacing w:line="320" w:lineRule="exact"/>
        <w:jc w:val="both"/>
        <w:rPr>
          <w:sz w:val="22"/>
          <w:szCs w:val="22"/>
        </w:rPr>
      </w:pPr>
    </w:p>
    <w:p w:rsidR="00A3072A" w:rsidRDefault="00A3072A" w:rsidP="00A3072A">
      <w:pPr>
        <w:tabs>
          <w:tab w:val="left" w:pos="284"/>
          <w:tab w:val="left" w:pos="6237"/>
        </w:tabs>
        <w:spacing w:line="320" w:lineRule="exact"/>
        <w:jc w:val="both"/>
        <w:rPr>
          <w:sz w:val="22"/>
          <w:szCs w:val="22"/>
        </w:rPr>
      </w:pPr>
    </w:p>
    <w:p w:rsidR="00A3072A" w:rsidRDefault="00A3072A" w:rsidP="00A3072A">
      <w:pPr>
        <w:tabs>
          <w:tab w:val="left" w:pos="284"/>
          <w:tab w:val="left" w:pos="6237"/>
        </w:tabs>
        <w:spacing w:line="320" w:lineRule="exact"/>
        <w:jc w:val="both"/>
        <w:rPr>
          <w:sz w:val="22"/>
          <w:szCs w:val="22"/>
        </w:rPr>
        <w:sectPr w:rsidR="00A3072A" w:rsidSect="004A45CC">
          <w:pgSz w:w="11906" w:h="16838"/>
          <w:pgMar w:top="1276" w:right="1417" w:bottom="1258" w:left="1417" w:header="708" w:footer="708" w:gutter="0"/>
          <w:cols w:space="708"/>
          <w:docGrid w:linePitch="360"/>
        </w:sectPr>
      </w:pPr>
      <w:r w:rsidRPr="009E02AC">
        <w:rPr>
          <w:sz w:val="22"/>
          <w:szCs w:val="22"/>
        </w:rPr>
        <w:t xml:space="preserve">2...................................... </w:t>
      </w:r>
      <w:r w:rsidRPr="009E02AC">
        <w:rPr>
          <w:sz w:val="22"/>
          <w:szCs w:val="22"/>
        </w:rPr>
        <w:tab/>
        <w:t>2.............................................</w:t>
      </w:r>
    </w:p>
    <w:p w:rsidR="00A3072A" w:rsidRPr="009D5A44" w:rsidRDefault="00A3072A" w:rsidP="00A3072A">
      <w:pPr>
        <w:tabs>
          <w:tab w:val="left" w:pos="284"/>
          <w:tab w:val="left" w:pos="6237"/>
        </w:tabs>
        <w:spacing w:line="320" w:lineRule="exact"/>
        <w:jc w:val="right"/>
        <w:rPr>
          <w:b/>
          <w:sz w:val="22"/>
          <w:szCs w:val="22"/>
        </w:rPr>
      </w:pPr>
      <w:r w:rsidRPr="009D5A44">
        <w:rPr>
          <w:b/>
          <w:sz w:val="22"/>
          <w:szCs w:val="22"/>
        </w:rPr>
        <w:t xml:space="preserve">Załącznik nr </w:t>
      </w:r>
      <w:r>
        <w:rPr>
          <w:b/>
          <w:sz w:val="22"/>
          <w:szCs w:val="22"/>
        </w:rPr>
        <w:t>3</w:t>
      </w:r>
      <w:r w:rsidRPr="009D5A44">
        <w:rPr>
          <w:b/>
          <w:sz w:val="22"/>
          <w:szCs w:val="22"/>
        </w:rPr>
        <w:t xml:space="preserve"> do zapytania ofertowego</w:t>
      </w:r>
    </w:p>
    <w:p w:rsidR="00A3072A" w:rsidRPr="009D5A44" w:rsidRDefault="00A3072A" w:rsidP="00A3072A">
      <w:pPr>
        <w:tabs>
          <w:tab w:val="left" w:pos="284"/>
          <w:tab w:val="left" w:pos="6237"/>
        </w:tabs>
        <w:spacing w:line="320" w:lineRule="exact"/>
        <w:jc w:val="both"/>
        <w:rPr>
          <w:b/>
          <w:sz w:val="22"/>
          <w:szCs w:val="22"/>
        </w:rPr>
      </w:pPr>
    </w:p>
    <w:p w:rsidR="00A3072A" w:rsidRPr="009D5A44" w:rsidRDefault="00A3072A" w:rsidP="00A3072A">
      <w:pPr>
        <w:tabs>
          <w:tab w:val="left" w:pos="284"/>
          <w:tab w:val="left" w:pos="6237"/>
        </w:tabs>
        <w:spacing w:line="320" w:lineRule="exact"/>
        <w:jc w:val="both"/>
        <w:rPr>
          <w:sz w:val="22"/>
          <w:szCs w:val="22"/>
        </w:rPr>
      </w:pPr>
      <w:r w:rsidRPr="009D5A44">
        <w:rPr>
          <w:sz w:val="22"/>
          <w:szCs w:val="22"/>
        </w:rPr>
        <w:t>...........................................</w:t>
      </w:r>
    </w:p>
    <w:p w:rsidR="00A3072A" w:rsidRPr="00E80CEC" w:rsidRDefault="00A3072A" w:rsidP="00A3072A">
      <w:pPr>
        <w:tabs>
          <w:tab w:val="left" w:pos="284"/>
          <w:tab w:val="left" w:pos="6237"/>
        </w:tabs>
        <w:spacing w:line="320" w:lineRule="exact"/>
        <w:jc w:val="both"/>
        <w:rPr>
          <w:sz w:val="20"/>
          <w:szCs w:val="22"/>
        </w:rPr>
      </w:pPr>
      <w:r w:rsidRPr="00E80CEC">
        <w:rPr>
          <w:sz w:val="20"/>
          <w:szCs w:val="22"/>
        </w:rPr>
        <w:t>Pieczątka firmowa Wykonawcy</w:t>
      </w:r>
    </w:p>
    <w:p w:rsidR="00A3072A" w:rsidRPr="009D5A44" w:rsidRDefault="00A3072A" w:rsidP="00A3072A">
      <w:pPr>
        <w:tabs>
          <w:tab w:val="left" w:pos="284"/>
          <w:tab w:val="left" w:pos="6237"/>
        </w:tabs>
        <w:spacing w:line="320" w:lineRule="exact"/>
        <w:jc w:val="both"/>
        <w:rPr>
          <w:sz w:val="22"/>
          <w:szCs w:val="22"/>
        </w:rPr>
      </w:pPr>
      <w:r w:rsidRPr="00E80CEC">
        <w:rPr>
          <w:sz w:val="20"/>
          <w:szCs w:val="22"/>
        </w:rPr>
        <w:t>/Imię i Nazwisko Wykonawcy</w:t>
      </w:r>
    </w:p>
    <w:p w:rsidR="00A3072A" w:rsidRDefault="00A3072A" w:rsidP="00A3072A">
      <w:pPr>
        <w:tabs>
          <w:tab w:val="left" w:pos="284"/>
          <w:tab w:val="left" w:pos="6237"/>
        </w:tabs>
        <w:spacing w:line="320" w:lineRule="exact"/>
        <w:jc w:val="both"/>
        <w:rPr>
          <w:b/>
          <w:bCs/>
          <w:sz w:val="22"/>
          <w:szCs w:val="22"/>
          <w:u w:val="single"/>
        </w:rPr>
      </w:pPr>
    </w:p>
    <w:p w:rsidR="00A3072A" w:rsidRPr="009D5A44" w:rsidRDefault="00A3072A" w:rsidP="00A3072A">
      <w:pPr>
        <w:tabs>
          <w:tab w:val="left" w:pos="284"/>
          <w:tab w:val="left" w:pos="6237"/>
        </w:tabs>
        <w:spacing w:line="320" w:lineRule="exact"/>
        <w:jc w:val="both"/>
        <w:rPr>
          <w:b/>
          <w:bCs/>
          <w:sz w:val="22"/>
          <w:szCs w:val="22"/>
          <w:u w:val="single"/>
        </w:rPr>
      </w:pPr>
    </w:p>
    <w:p w:rsidR="00A3072A" w:rsidRPr="009D5A44" w:rsidRDefault="00A3072A" w:rsidP="00A3072A">
      <w:pPr>
        <w:tabs>
          <w:tab w:val="left" w:pos="284"/>
          <w:tab w:val="left" w:pos="6237"/>
        </w:tabs>
        <w:spacing w:line="320" w:lineRule="exact"/>
        <w:jc w:val="center"/>
        <w:rPr>
          <w:b/>
          <w:bCs/>
          <w:sz w:val="22"/>
          <w:szCs w:val="22"/>
          <w:u w:val="single"/>
        </w:rPr>
      </w:pPr>
      <w:r w:rsidRPr="009D5A44">
        <w:rPr>
          <w:b/>
          <w:bCs/>
          <w:sz w:val="22"/>
          <w:szCs w:val="22"/>
          <w:u w:val="single"/>
        </w:rPr>
        <w:t>WYKAZ WYKONANYCH I WYKONYWANYCH USŁUG</w:t>
      </w:r>
    </w:p>
    <w:p w:rsidR="00A3072A" w:rsidRDefault="00A3072A" w:rsidP="00A3072A">
      <w:pPr>
        <w:tabs>
          <w:tab w:val="left" w:pos="284"/>
          <w:tab w:val="left" w:pos="6237"/>
        </w:tabs>
        <w:spacing w:line="320" w:lineRule="exact"/>
        <w:jc w:val="center"/>
        <w:rPr>
          <w:b/>
          <w:bCs/>
          <w:sz w:val="22"/>
          <w:szCs w:val="22"/>
          <w:u w:val="single"/>
        </w:rPr>
      </w:pPr>
      <w:r w:rsidRPr="009D5A44">
        <w:rPr>
          <w:b/>
          <w:bCs/>
          <w:sz w:val="22"/>
          <w:szCs w:val="22"/>
          <w:u w:val="single"/>
        </w:rPr>
        <w:t xml:space="preserve">W ZAKRESIE NIEZBĘDNYM DO WYKAZANIA SPEŁNIANIA WARUNKU </w:t>
      </w:r>
    </w:p>
    <w:p w:rsidR="00A3072A" w:rsidRPr="009D5A44" w:rsidRDefault="00A3072A" w:rsidP="00A3072A">
      <w:pPr>
        <w:tabs>
          <w:tab w:val="left" w:pos="284"/>
          <w:tab w:val="left" w:pos="6237"/>
        </w:tabs>
        <w:spacing w:line="320" w:lineRule="exact"/>
        <w:jc w:val="center"/>
        <w:rPr>
          <w:b/>
          <w:bCs/>
          <w:sz w:val="22"/>
          <w:szCs w:val="22"/>
          <w:u w:val="single"/>
        </w:rPr>
      </w:pPr>
      <w:r w:rsidRPr="009D5A44">
        <w:rPr>
          <w:b/>
          <w:bCs/>
          <w:sz w:val="22"/>
          <w:szCs w:val="22"/>
          <w:u w:val="single"/>
        </w:rPr>
        <w:t>WIEDZY I DOŚWIADCZENIA</w:t>
      </w:r>
    </w:p>
    <w:p w:rsidR="00A3072A" w:rsidRPr="009D5A44" w:rsidRDefault="00A3072A" w:rsidP="00A3072A">
      <w:pPr>
        <w:tabs>
          <w:tab w:val="left" w:pos="284"/>
          <w:tab w:val="left" w:pos="6237"/>
        </w:tabs>
        <w:spacing w:line="320" w:lineRule="exact"/>
        <w:jc w:val="both"/>
        <w:rPr>
          <w:b/>
          <w:bCs/>
          <w:sz w:val="22"/>
          <w:szCs w:val="22"/>
          <w:u w:val="single"/>
        </w:rPr>
      </w:pPr>
    </w:p>
    <w:p w:rsidR="00A3072A" w:rsidRPr="009D5A44" w:rsidRDefault="00A3072A" w:rsidP="00A3072A">
      <w:pPr>
        <w:tabs>
          <w:tab w:val="left" w:pos="284"/>
          <w:tab w:val="left" w:pos="6237"/>
        </w:tabs>
        <w:spacing w:line="320" w:lineRule="exact"/>
        <w:jc w:val="both"/>
        <w:rPr>
          <w:sz w:val="22"/>
          <w:szCs w:val="22"/>
        </w:rPr>
      </w:pPr>
      <w:r w:rsidRPr="009D5A44">
        <w:rPr>
          <w:iCs/>
          <w:sz w:val="22"/>
          <w:szCs w:val="22"/>
        </w:rPr>
        <w:t xml:space="preserve">Składając ofertę na: </w:t>
      </w:r>
      <w:r w:rsidRPr="009D5A44">
        <w:rPr>
          <w:sz w:val="22"/>
          <w:szCs w:val="22"/>
        </w:rPr>
        <w:t>“</w:t>
      </w:r>
      <w:r w:rsidRPr="009D5A44">
        <w:rPr>
          <w:b/>
          <w:bCs/>
          <w:sz w:val="22"/>
          <w:szCs w:val="22"/>
        </w:rPr>
        <w:t>Świadczenie usług medycznych w zakresie profilaktycznej opieki zdrowotnej nad pracownikami Głównego Instytutu Górnictwa w Katowicach</w:t>
      </w:r>
      <w:r w:rsidRPr="009D5A44">
        <w:rPr>
          <w:sz w:val="22"/>
          <w:szCs w:val="22"/>
        </w:rPr>
        <w:t>”</w:t>
      </w:r>
      <w:r w:rsidRPr="009D5A44">
        <w:rPr>
          <w:iCs/>
          <w:sz w:val="22"/>
          <w:szCs w:val="22"/>
        </w:rPr>
        <w:t xml:space="preserve"> </w:t>
      </w:r>
      <w:r w:rsidRPr="009D5A44">
        <w:rPr>
          <w:sz w:val="22"/>
          <w:szCs w:val="22"/>
        </w:rPr>
        <w:t>przedkładamy następujący wykaz wykonanych/ wykonywanych</w:t>
      </w:r>
      <w:r w:rsidRPr="009D5A44">
        <w:rPr>
          <w:i/>
          <w:iCs/>
          <w:sz w:val="22"/>
          <w:szCs w:val="22"/>
        </w:rPr>
        <w:t xml:space="preserve"> </w:t>
      </w:r>
      <w:r w:rsidRPr="009D5A44">
        <w:rPr>
          <w:sz w:val="22"/>
          <w:szCs w:val="22"/>
        </w:rPr>
        <w:t xml:space="preserve">usług, w zakresie niezbędnym do wykazania spełniania warunku wiedzy i doświadczenia: </w:t>
      </w:r>
    </w:p>
    <w:p w:rsidR="00A3072A" w:rsidRPr="009D5A44" w:rsidRDefault="00A3072A" w:rsidP="00A3072A">
      <w:pPr>
        <w:tabs>
          <w:tab w:val="left" w:pos="284"/>
          <w:tab w:val="left" w:pos="6237"/>
        </w:tabs>
        <w:spacing w:line="320" w:lineRule="exact"/>
        <w:jc w:val="both"/>
        <w:rPr>
          <w:sz w:val="22"/>
          <w:szCs w:val="22"/>
        </w:rPr>
      </w:pPr>
    </w:p>
    <w:tbl>
      <w:tblPr>
        <w:tblW w:w="9670"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480"/>
        <w:gridCol w:w="2610"/>
        <w:gridCol w:w="2610"/>
        <w:gridCol w:w="2254"/>
        <w:gridCol w:w="1716"/>
      </w:tblGrid>
      <w:tr w:rsidR="00A3072A" w:rsidRPr="009D5A44" w:rsidTr="006C433B">
        <w:trPr>
          <w:trHeight w:val="1233"/>
          <w:jc w:val="center"/>
        </w:trPr>
        <w:tc>
          <w:tcPr>
            <w:tcW w:w="480" w:type="dxa"/>
            <w:tcBorders>
              <w:top w:val="double" w:sz="4" w:space="0" w:color="auto"/>
              <w:left w:val="double" w:sz="4" w:space="0" w:color="auto"/>
              <w:bottom w:val="double" w:sz="6" w:space="0" w:color="auto"/>
            </w:tcBorders>
            <w:vAlign w:val="center"/>
          </w:tcPr>
          <w:p w:rsidR="00A3072A" w:rsidRPr="009D5A44" w:rsidRDefault="00A3072A" w:rsidP="006C433B">
            <w:pPr>
              <w:tabs>
                <w:tab w:val="left" w:pos="284"/>
                <w:tab w:val="left" w:pos="6237"/>
              </w:tabs>
              <w:jc w:val="both"/>
              <w:rPr>
                <w:sz w:val="20"/>
              </w:rPr>
            </w:pPr>
            <w:r w:rsidRPr="009D5A44">
              <w:rPr>
                <w:sz w:val="20"/>
                <w:szCs w:val="22"/>
              </w:rPr>
              <w:t>Lp.</w:t>
            </w:r>
          </w:p>
        </w:tc>
        <w:tc>
          <w:tcPr>
            <w:tcW w:w="2610" w:type="dxa"/>
            <w:tcBorders>
              <w:top w:val="double" w:sz="4" w:space="0" w:color="auto"/>
              <w:bottom w:val="double" w:sz="6" w:space="0" w:color="auto"/>
            </w:tcBorders>
            <w:vAlign w:val="center"/>
          </w:tcPr>
          <w:p w:rsidR="00A3072A" w:rsidRPr="009D5A44" w:rsidRDefault="00A3072A" w:rsidP="006C433B">
            <w:pPr>
              <w:tabs>
                <w:tab w:val="left" w:pos="284"/>
                <w:tab w:val="left" w:pos="6237"/>
              </w:tabs>
              <w:jc w:val="center"/>
              <w:rPr>
                <w:sz w:val="20"/>
              </w:rPr>
            </w:pPr>
            <w:r w:rsidRPr="009D5A44">
              <w:rPr>
                <w:sz w:val="20"/>
                <w:szCs w:val="22"/>
              </w:rPr>
              <w:t>Zamawiający</w:t>
            </w:r>
          </w:p>
        </w:tc>
        <w:tc>
          <w:tcPr>
            <w:tcW w:w="2610" w:type="dxa"/>
            <w:tcBorders>
              <w:top w:val="double" w:sz="4" w:space="0" w:color="auto"/>
              <w:bottom w:val="double" w:sz="6" w:space="0" w:color="auto"/>
            </w:tcBorders>
            <w:vAlign w:val="center"/>
          </w:tcPr>
          <w:p w:rsidR="00A3072A" w:rsidRPr="009D5A44" w:rsidRDefault="00A3072A" w:rsidP="006C433B">
            <w:pPr>
              <w:tabs>
                <w:tab w:val="left" w:pos="284"/>
                <w:tab w:val="left" w:pos="6237"/>
              </w:tabs>
              <w:jc w:val="center"/>
              <w:rPr>
                <w:sz w:val="20"/>
              </w:rPr>
            </w:pPr>
            <w:r w:rsidRPr="009D5A44">
              <w:rPr>
                <w:sz w:val="20"/>
                <w:szCs w:val="22"/>
              </w:rPr>
              <w:t>Nazwa i opis wykonanych usług</w:t>
            </w:r>
          </w:p>
        </w:tc>
        <w:tc>
          <w:tcPr>
            <w:tcW w:w="2254" w:type="dxa"/>
            <w:tcBorders>
              <w:top w:val="double" w:sz="4" w:space="0" w:color="auto"/>
              <w:bottom w:val="double" w:sz="6" w:space="0" w:color="auto"/>
            </w:tcBorders>
            <w:vAlign w:val="center"/>
          </w:tcPr>
          <w:p w:rsidR="00A3072A" w:rsidRPr="009D5A44" w:rsidRDefault="00A3072A" w:rsidP="006C433B">
            <w:pPr>
              <w:tabs>
                <w:tab w:val="left" w:pos="284"/>
                <w:tab w:val="left" w:pos="6237"/>
              </w:tabs>
              <w:jc w:val="center"/>
              <w:rPr>
                <w:sz w:val="20"/>
              </w:rPr>
            </w:pPr>
            <w:r w:rsidRPr="009D5A44">
              <w:rPr>
                <w:sz w:val="20"/>
                <w:szCs w:val="22"/>
              </w:rPr>
              <w:t>Data wykonania usług:</w:t>
            </w:r>
            <w:r>
              <w:rPr>
                <w:sz w:val="20"/>
                <w:szCs w:val="22"/>
              </w:rPr>
              <w:t xml:space="preserve"> </w:t>
            </w:r>
            <w:r w:rsidRPr="009D5A44">
              <w:rPr>
                <w:sz w:val="20"/>
                <w:szCs w:val="22"/>
              </w:rPr>
              <w:t xml:space="preserve"> rozpoczęcie</w:t>
            </w:r>
          </w:p>
          <w:p w:rsidR="00A3072A" w:rsidRDefault="00A3072A" w:rsidP="006C433B">
            <w:pPr>
              <w:tabs>
                <w:tab w:val="left" w:pos="284"/>
                <w:tab w:val="left" w:pos="6237"/>
              </w:tabs>
              <w:jc w:val="center"/>
              <w:rPr>
                <w:sz w:val="20"/>
              </w:rPr>
            </w:pPr>
            <w:r w:rsidRPr="009D5A44">
              <w:rPr>
                <w:sz w:val="20"/>
                <w:szCs w:val="22"/>
              </w:rPr>
              <w:t>Zakończenie</w:t>
            </w:r>
            <w:r>
              <w:rPr>
                <w:sz w:val="20"/>
                <w:szCs w:val="22"/>
              </w:rPr>
              <w:t xml:space="preserve"> </w:t>
            </w:r>
          </w:p>
          <w:p w:rsidR="00A3072A" w:rsidRPr="009D5A44" w:rsidRDefault="00A3072A" w:rsidP="006C433B">
            <w:pPr>
              <w:tabs>
                <w:tab w:val="left" w:pos="284"/>
                <w:tab w:val="left" w:pos="6237"/>
              </w:tabs>
              <w:jc w:val="center"/>
              <w:rPr>
                <w:sz w:val="20"/>
              </w:rPr>
            </w:pPr>
            <w:r w:rsidRPr="009D5A44">
              <w:rPr>
                <w:sz w:val="20"/>
                <w:szCs w:val="22"/>
              </w:rPr>
              <w:t>(dzień, m-c, rok)</w:t>
            </w:r>
          </w:p>
        </w:tc>
        <w:tc>
          <w:tcPr>
            <w:tcW w:w="1716" w:type="dxa"/>
            <w:tcBorders>
              <w:top w:val="double" w:sz="4" w:space="0" w:color="auto"/>
              <w:bottom w:val="double" w:sz="6" w:space="0" w:color="auto"/>
              <w:right w:val="double" w:sz="4" w:space="0" w:color="auto"/>
            </w:tcBorders>
            <w:vAlign w:val="center"/>
          </w:tcPr>
          <w:p w:rsidR="00A3072A" w:rsidRPr="009D5A44" w:rsidRDefault="00A3072A" w:rsidP="006C433B">
            <w:pPr>
              <w:tabs>
                <w:tab w:val="left" w:pos="284"/>
                <w:tab w:val="left" w:pos="6237"/>
              </w:tabs>
              <w:jc w:val="center"/>
              <w:rPr>
                <w:sz w:val="20"/>
              </w:rPr>
            </w:pPr>
            <w:r w:rsidRPr="009D5A44">
              <w:rPr>
                <w:sz w:val="20"/>
                <w:szCs w:val="22"/>
              </w:rPr>
              <w:t>Liczba pracowników Zamawiającego</w:t>
            </w:r>
          </w:p>
        </w:tc>
      </w:tr>
      <w:tr w:rsidR="00A3072A" w:rsidRPr="009D5A44" w:rsidTr="006C433B">
        <w:trPr>
          <w:trHeight w:val="837"/>
          <w:jc w:val="center"/>
        </w:trPr>
        <w:tc>
          <w:tcPr>
            <w:tcW w:w="480" w:type="dxa"/>
            <w:tcBorders>
              <w:top w:val="nil"/>
              <w:left w:val="double" w:sz="4" w:space="0" w:color="auto"/>
            </w:tcBorders>
            <w:vAlign w:val="center"/>
          </w:tcPr>
          <w:p w:rsidR="00A3072A" w:rsidRPr="009D5A44" w:rsidRDefault="00A3072A" w:rsidP="006C433B">
            <w:pPr>
              <w:tabs>
                <w:tab w:val="left" w:pos="284"/>
                <w:tab w:val="left" w:pos="6237"/>
              </w:tabs>
              <w:spacing w:line="320" w:lineRule="exact"/>
              <w:jc w:val="both"/>
            </w:pPr>
          </w:p>
        </w:tc>
        <w:tc>
          <w:tcPr>
            <w:tcW w:w="2610" w:type="dxa"/>
            <w:tcBorders>
              <w:top w:val="nil"/>
            </w:tcBorders>
            <w:vAlign w:val="center"/>
          </w:tcPr>
          <w:p w:rsidR="00A3072A" w:rsidRPr="009D5A44" w:rsidRDefault="00A3072A" w:rsidP="006C433B">
            <w:pPr>
              <w:tabs>
                <w:tab w:val="left" w:pos="284"/>
                <w:tab w:val="left" w:pos="6237"/>
              </w:tabs>
              <w:spacing w:line="320" w:lineRule="exact"/>
              <w:jc w:val="both"/>
            </w:pPr>
          </w:p>
        </w:tc>
        <w:tc>
          <w:tcPr>
            <w:tcW w:w="2610" w:type="dxa"/>
            <w:tcBorders>
              <w:top w:val="nil"/>
            </w:tcBorders>
            <w:vAlign w:val="center"/>
          </w:tcPr>
          <w:p w:rsidR="00A3072A" w:rsidRPr="009D5A44" w:rsidRDefault="00A3072A" w:rsidP="006C433B">
            <w:pPr>
              <w:tabs>
                <w:tab w:val="left" w:pos="284"/>
                <w:tab w:val="left" w:pos="6237"/>
              </w:tabs>
              <w:spacing w:line="320" w:lineRule="exact"/>
              <w:jc w:val="both"/>
            </w:pPr>
          </w:p>
        </w:tc>
        <w:tc>
          <w:tcPr>
            <w:tcW w:w="2254" w:type="dxa"/>
            <w:tcBorders>
              <w:top w:val="nil"/>
            </w:tcBorders>
            <w:vAlign w:val="center"/>
          </w:tcPr>
          <w:p w:rsidR="00A3072A" w:rsidRPr="009D5A44" w:rsidRDefault="00A3072A" w:rsidP="006C433B">
            <w:pPr>
              <w:tabs>
                <w:tab w:val="left" w:pos="284"/>
                <w:tab w:val="left" w:pos="6237"/>
              </w:tabs>
              <w:spacing w:line="320" w:lineRule="exact"/>
              <w:jc w:val="both"/>
            </w:pPr>
          </w:p>
        </w:tc>
        <w:tc>
          <w:tcPr>
            <w:tcW w:w="1716" w:type="dxa"/>
            <w:tcBorders>
              <w:top w:val="nil"/>
              <w:right w:val="double" w:sz="4" w:space="0" w:color="auto"/>
            </w:tcBorders>
            <w:vAlign w:val="center"/>
          </w:tcPr>
          <w:p w:rsidR="00A3072A" w:rsidRPr="009D5A44" w:rsidRDefault="00A3072A" w:rsidP="006C433B">
            <w:pPr>
              <w:tabs>
                <w:tab w:val="left" w:pos="284"/>
                <w:tab w:val="left" w:pos="6237"/>
              </w:tabs>
              <w:spacing w:line="320" w:lineRule="exact"/>
              <w:jc w:val="both"/>
            </w:pPr>
          </w:p>
        </w:tc>
      </w:tr>
      <w:tr w:rsidR="00A3072A" w:rsidRPr="009D5A44" w:rsidTr="006C433B">
        <w:trPr>
          <w:trHeight w:val="890"/>
          <w:jc w:val="center"/>
        </w:trPr>
        <w:tc>
          <w:tcPr>
            <w:tcW w:w="480" w:type="dxa"/>
            <w:tcBorders>
              <w:top w:val="nil"/>
              <w:left w:val="double" w:sz="4" w:space="0" w:color="auto"/>
              <w:bottom w:val="single" w:sz="4" w:space="0" w:color="auto"/>
            </w:tcBorders>
            <w:vAlign w:val="center"/>
          </w:tcPr>
          <w:p w:rsidR="00A3072A" w:rsidRPr="009D5A44" w:rsidRDefault="00A3072A" w:rsidP="006C433B">
            <w:pPr>
              <w:tabs>
                <w:tab w:val="left" w:pos="284"/>
                <w:tab w:val="left" w:pos="6237"/>
              </w:tabs>
              <w:spacing w:line="320" w:lineRule="exact"/>
              <w:jc w:val="both"/>
            </w:pPr>
          </w:p>
        </w:tc>
        <w:tc>
          <w:tcPr>
            <w:tcW w:w="2610" w:type="dxa"/>
            <w:tcBorders>
              <w:top w:val="nil"/>
              <w:bottom w:val="single" w:sz="4" w:space="0" w:color="auto"/>
            </w:tcBorders>
            <w:vAlign w:val="center"/>
          </w:tcPr>
          <w:p w:rsidR="00A3072A" w:rsidRPr="009D5A44" w:rsidRDefault="00A3072A" w:rsidP="006C433B">
            <w:pPr>
              <w:tabs>
                <w:tab w:val="left" w:pos="284"/>
                <w:tab w:val="left" w:pos="6237"/>
              </w:tabs>
              <w:spacing w:line="320" w:lineRule="exact"/>
              <w:jc w:val="both"/>
            </w:pPr>
          </w:p>
        </w:tc>
        <w:tc>
          <w:tcPr>
            <w:tcW w:w="2610" w:type="dxa"/>
            <w:tcBorders>
              <w:top w:val="nil"/>
              <w:bottom w:val="single" w:sz="4" w:space="0" w:color="auto"/>
            </w:tcBorders>
            <w:vAlign w:val="center"/>
          </w:tcPr>
          <w:p w:rsidR="00A3072A" w:rsidRPr="009D5A44" w:rsidRDefault="00A3072A" w:rsidP="006C433B">
            <w:pPr>
              <w:tabs>
                <w:tab w:val="left" w:pos="284"/>
                <w:tab w:val="left" w:pos="6237"/>
              </w:tabs>
              <w:spacing w:line="320" w:lineRule="exact"/>
              <w:jc w:val="both"/>
            </w:pPr>
          </w:p>
        </w:tc>
        <w:tc>
          <w:tcPr>
            <w:tcW w:w="2254" w:type="dxa"/>
            <w:tcBorders>
              <w:top w:val="nil"/>
              <w:bottom w:val="single" w:sz="4" w:space="0" w:color="auto"/>
            </w:tcBorders>
            <w:vAlign w:val="center"/>
          </w:tcPr>
          <w:p w:rsidR="00A3072A" w:rsidRPr="009D5A44" w:rsidRDefault="00A3072A" w:rsidP="006C433B">
            <w:pPr>
              <w:tabs>
                <w:tab w:val="left" w:pos="284"/>
                <w:tab w:val="left" w:pos="6237"/>
              </w:tabs>
              <w:spacing w:line="320" w:lineRule="exact"/>
              <w:jc w:val="both"/>
            </w:pPr>
          </w:p>
        </w:tc>
        <w:tc>
          <w:tcPr>
            <w:tcW w:w="1716" w:type="dxa"/>
            <w:tcBorders>
              <w:top w:val="nil"/>
              <w:bottom w:val="single" w:sz="4" w:space="0" w:color="auto"/>
              <w:right w:val="double" w:sz="4" w:space="0" w:color="auto"/>
            </w:tcBorders>
            <w:vAlign w:val="center"/>
          </w:tcPr>
          <w:p w:rsidR="00A3072A" w:rsidRPr="009D5A44" w:rsidRDefault="00A3072A" w:rsidP="006C433B">
            <w:pPr>
              <w:tabs>
                <w:tab w:val="left" w:pos="284"/>
                <w:tab w:val="left" w:pos="6237"/>
              </w:tabs>
              <w:spacing w:line="320" w:lineRule="exact"/>
              <w:jc w:val="both"/>
            </w:pPr>
          </w:p>
        </w:tc>
      </w:tr>
      <w:tr w:rsidR="00A3072A" w:rsidRPr="009D5A44" w:rsidTr="006C433B">
        <w:trPr>
          <w:trHeight w:val="890"/>
          <w:jc w:val="center"/>
        </w:trPr>
        <w:tc>
          <w:tcPr>
            <w:tcW w:w="480" w:type="dxa"/>
            <w:tcBorders>
              <w:top w:val="single" w:sz="4" w:space="0" w:color="auto"/>
              <w:left w:val="double" w:sz="4" w:space="0" w:color="auto"/>
            </w:tcBorders>
            <w:vAlign w:val="center"/>
          </w:tcPr>
          <w:p w:rsidR="00A3072A" w:rsidRPr="009D5A44" w:rsidRDefault="00A3072A" w:rsidP="006C433B">
            <w:pPr>
              <w:tabs>
                <w:tab w:val="left" w:pos="284"/>
                <w:tab w:val="left" w:pos="6237"/>
              </w:tabs>
              <w:spacing w:line="320" w:lineRule="exact"/>
              <w:jc w:val="both"/>
            </w:pPr>
          </w:p>
        </w:tc>
        <w:tc>
          <w:tcPr>
            <w:tcW w:w="2610" w:type="dxa"/>
            <w:tcBorders>
              <w:top w:val="single" w:sz="4" w:space="0" w:color="auto"/>
            </w:tcBorders>
            <w:vAlign w:val="center"/>
          </w:tcPr>
          <w:p w:rsidR="00A3072A" w:rsidRPr="009D5A44" w:rsidRDefault="00A3072A" w:rsidP="006C433B">
            <w:pPr>
              <w:tabs>
                <w:tab w:val="left" w:pos="284"/>
                <w:tab w:val="left" w:pos="6237"/>
              </w:tabs>
              <w:spacing w:line="320" w:lineRule="exact"/>
              <w:jc w:val="both"/>
            </w:pPr>
          </w:p>
        </w:tc>
        <w:tc>
          <w:tcPr>
            <w:tcW w:w="2610" w:type="dxa"/>
            <w:tcBorders>
              <w:top w:val="single" w:sz="4" w:space="0" w:color="auto"/>
            </w:tcBorders>
            <w:vAlign w:val="center"/>
          </w:tcPr>
          <w:p w:rsidR="00A3072A" w:rsidRPr="009D5A44" w:rsidRDefault="00A3072A" w:rsidP="006C433B">
            <w:pPr>
              <w:tabs>
                <w:tab w:val="left" w:pos="284"/>
                <w:tab w:val="left" w:pos="6237"/>
              </w:tabs>
              <w:spacing w:line="320" w:lineRule="exact"/>
              <w:jc w:val="both"/>
            </w:pPr>
          </w:p>
        </w:tc>
        <w:tc>
          <w:tcPr>
            <w:tcW w:w="2254" w:type="dxa"/>
            <w:tcBorders>
              <w:top w:val="single" w:sz="4" w:space="0" w:color="auto"/>
            </w:tcBorders>
            <w:vAlign w:val="center"/>
          </w:tcPr>
          <w:p w:rsidR="00A3072A" w:rsidRPr="009D5A44" w:rsidRDefault="00A3072A" w:rsidP="006C433B">
            <w:pPr>
              <w:tabs>
                <w:tab w:val="left" w:pos="284"/>
                <w:tab w:val="left" w:pos="6237"/>
              </w:tabs>
              <w:spacing w:line="320" w:lineRule="exact"/>
              <w:jc w:val="both"/>
            </w:pPr>
          </w:p>
        </w:tc>
        <w:tc>
          <w:tcPr>
            <w:tcW w:w="1716" w:type="dxa"/>
            <w:tcBorders>
              <w:top w:val="single" w:sz="4" w:space="0" w:color="auto"/>
              <w:right w:val="double" w:sz="4" w:space="0" w:color="auto"/>
            </w:tcBorders>
            <w:vAlign w:val="center"/>
          </w:tcPr>
          <w:p w:rsidR="00A3072A" w:rsidRPr="009D5A44" w:rsidRDefault="00A3072A" w:rsidP="006C433B">
            <w:pPr>
              <w:tabs>
                <w:tab w:val="left" w:pos="284"/>
                <w:tab w:val="left" w:pos="6237"/>
              </w:tabs>
              <w:spacing w:line="320" w:lineRule="exact"/>
              <w:jc w:val="both"/>
            </w:pPr>
          </w:p>
        </w:tc>
      </w:tr>
    </w:tbl>
    <w:p w:rsidR="00A3072A" w:rsidRPr="009D5A44" w:rsidRDefault="00A3072A" w:rsidP="00A3072A">
      <w:pPr>
        <w:tabs>
          <w:tab w:val="left" w:pos="284"/>
          <w:tab w:val="left" w:pos="6237"/>
        </w:tabs>
        <w:spacing w:line="320" w:lineRule="exact"/>
        <w:jc w:val="both"/>
        <w:rPr>
          <w:sz w:val="22"/>
          <w:szCs w:val="22"/>
        </w:rPr>
      </w:pPr>
      <w:r w:rsidRPr="009D5A44">
        <w:rPr>
          <w:sz w:val="22"/>
          <w:szCs w:val="22"/>
        </w:rPr>
        <w:t xml:space="preserve">Do niniejszego wykazu dołączamy .......szt. dokumentów potwierdzających. że wskazane i opisane wyżej usługi zostały wykonane/są wykonywane </w:t>
      </w:r>
      <w:r w:rsidRPr="009D5A44">
        <w:rPr>
          <w:i/>
          <w:iCs/>
          <w:sz w:val="22"/>
          <w:szCs w:val="22"/>
        </w:rPr>
        <w:t xml:space="preserve">(wybrać właściwą opcję)należycie . </w:t>
      </w:r>
    </w:p>
    <w:p w:rsidR="00A3072A" w:rsidRPr="009D5A44" w:rsidRDefault="00A3072A" w:rsidP="00A3072A">
      <w:pPr>
        <w:tabs>
          <w:tab w:val="left" w:pos="284"/>
          <w:tab w:val="left" w:pos="6237"/>
        </w:tabs>
        <w:spacing w:line="320" w:lineRule="exact"/>
        <w:jc w:val="both"/>
        <w:rPr>
          <w:sz w:val="22"/>
          <w:szCs w:val="22"/>
        </w:rPr>
      </w:pPr>
    </w:p>
    <w:p w:rsidR="00A3072A" w:rsidRPr="009D5A44" w:rsidRDefault="00A3072A" w:rsidP="00A3072A">
      <w:pPr>
        <w:tabs>
          <w:tab w:val="left" w:pos="284"/>
          <w:tab w:val="left" w:pos="6237"/>
        </w:tabs>
        <w:spacing w:line="320" w:lineRule="exact"/>
        <w:jc w:val="both"/>
        <w:rPr>
          <w:sz w:val="22"/>
          <w:szCs w:val="22"/>
        </w:rPr>
      </w:pPr>
    </w:p>
    <w:p w:rsidR="00A3072A" w:rsidRPr="009D5A44" w:rsidRDefault="00A3072A" w:rsidP="00A3072A">
      <w:pPr>
        <w:tabs>
          <w:tab w:val="left" w:pos="284"/>
          <w:tab w:val="left" w:pos="6237"/>
        </w:tabs>
        <w:spacing w:line="320" w:lineRule="exact"/>
        <w:jc w:val="both"/>
        <w:rPr>
          <w:sz w:val="22"/>
          <w:szCs w:val="22"/>
        </w:rPr>
      </w:pPr>
    </w:p>
    <w:p w:rsidR="00A3072A" w:rsidRPr="009D5A44" w:rsidRDefault="00A3072A" w:rsidP="00A3072A">
      <w:pPr>
        <w:tabs>
          <w:tab w:val="left" w:pos="284"/>
          <w:tab w:val="left" w:pos="6237"/>
        </w:tabs>
        <w:spacing w:line="320" w:lineRule="exact"/>
        <w:jc w:val="both"/>
        <w:rPr>
          <w:sz w:val="22"/>
          <w:szCs w:val="22"/>
        </w:rPr>
      </w:pPr>
    </w:p>
    <w:p w:rsidR="00A3072A" w:rsidRPr="009D5A44" w:rsidRDefault="00A3072A" w:rsidP="00A3072A">
      <w:pPr>
        <w:tabs>
          <w:tab w:val="left" w:pos="284"/>
          <w:tab w:val="left" w:pos="6237"/>
        </w:tabs>
        <w:spacing w:line="320" w:lineRule="exact"/>
        <w:jc w:val="both"/>
        <w:rPr>
          <w:sz w:val="22"/>
          <w:szCs w:val="22"/>
        </w:rPr>
      </w:pPr>
      <w:r w:rsidRPr="009D5A44">
        <w:rPr>
          <w:sz w:val="22"/>
          <w:szCs w:val="22"/>
        </w:rPr>
        <w:t>................................... , dnia .......................</w:t>
      </w:r>
      <w:r w:rsidRPr="009D5A44">
        <w:rPr>
          <w:sz w:val="22"/>
          <w:szCs w:val="22"/>
        </w:rPr>
        <w:tab/>
        <w:t>...................................................</w:t>
      </w:r>
    </w:p>
    <w:p w:rsidR="00A3072A" w:rsidRDefault="00A3072A" w:rsidP="00A3072A">
      <w:pPr>
        <w:spacing w:line="260" w:lineRule="exact"/>
        <w:ind w:left="6237"/>
        <w:jc w:val="both"/>
        <w:rPr>
          <w:sz w:val="16"/>
          <w:szCs w:val="22"/>
        </w:rPr>
        <w:sectPr w:rsidR="00A3072A" w:rsidSect="004A45CC">
          <w:pgSz w:w="11906" w:h="16838"/>
          <w:pgMar w:top="1276" w:right="1417" w:bottom="1258" w:left="1417" w:header="708" w:footer="708" w:gutter="0"/>
          <w:cols w:space="708"/>
          <w:docGrid w:linePitch="360"/>
        </w:sectPr>
      </w:pPr>
      <w:r w:rsidRPr="00683EFA">
        <w:rPr>
          <w:sz w:val="16"/>
          <w:szCs w:val="22"/>
        </w:rPr>
        <w:t>Podpis wraz z pieczęcią osoby uprawnionej do reprezentowania Wykonawcy</w:t>
      </w:r>
    </w:p>
    <w:p w:rsidR="00A3072A" w:rsidRPr="00120FF2" w:rsidRDefault="00A3072A" w:rsidP="00A3072A">
      <w:pPr>
        <w:keepNext/>
        <w:overflowPunct w:val="0"/>
        <w:autoSpaceDE w:val="0"/>
        <w:autoSpaceDN w:val="0"/>
        <w:adjustRightInd w:val="0"/>
        <w:spacing w:before="120" w:after="120" w:line="320" w:lineRule="exact"/>
        <w:jc w:val="right"/>
        <w:textAlignment w:val="baseline"/>
        <w:outlineLvl w:val="1"/>
        <w:rPr>
          <w:b/>
          <w:bCs/>
        </w:rPr>
      </w:pPr>
      <w:bookmarkStart w:id="3" w:name="_Toc516473343"/>
      <w:r w:rsidRPr="00120FF2">
        <w:rPr>
          <w:b/>
          <w:bCs/>
        </w:rPr>
        <w:t xml:space="preserve">Załącznik nr </w:t>
      </w:r>
      <w:r>
        <w:rPr>
          <w:b/>
          <w:bCs/>
        </w:rPr>
        <w:t>4</w:t>
      </w:r>
      <w:r w:rsidRPr="00120FF2">
        <w:rPr>
          <w:b/>
          <w:bCs/>
        </w:rPr>
        <w:t xml:space="preserve"> do SIWZ</w:t>
      </w:r>
      <w:bookmarkEnd w:id="3"/>
    </w:p>
    <w:p w:rsidR="00A3072A" w:rsidRPr="00120FF2" w:rsidRDefault="00A3072A" w:rsidP="00A3072A">
      <w:pPr>
        <w:widowControl w:val="0"/>
        <w:autoSpaceDE w:val="0"/>
        <w:autoSpaceDN w:val="0"/>
        <w:adjustRightInd w:val="0"/>
        <w:spacing w:line="360" w:lineRule="exact"/>
        <w:ind w:right="72"/>
        <w:jc w:val="both"/>
      </w:pPr>
      <w:r w:rsidRPr="00120FF2">
        <w:t>...........................................</w:t>
      </w:r>
    </w:p>
    <w:p w:rsidR="00A3072A" w:rsidRPr="00120FF2" w:rsidRDefault="00A3072A" w:rsidP="00A3072A">
      <w:pPr>
        <w:jc w:val="both"/>
        <w:rPr>
          <w:sz w:val="20"/>
          <w:szCs w:val="20"/>
        </w:rPr>
      </w:pPr>
      <w:r w:rsidRPr="00120FF2">
        <w:rPr>
          <w:sz w:val="20"/>
          <w:szCs w:val="20"/>
        </w:rPr>
        <w:t>Pieczątka firmowa Wykonawcy</w:t>
      </w:r>
    </w:p>
    <w:p w:rsidR="00A3072A" w:rsidRPr="00120FF2" w:rsidRDefault="00A3072A" w:rsidP="00A3072A">
      <w:pPr>
        <w:jc w:val="both"/>
        <w:rPr>
          <w:sz w:val="20"/>
          <w:szCs w:val="20"/>
        </w:rPr>
      </w:pPr>
      <w:r w:rsidRPr="00120FF2">
        <w:rPr>
          <w:sz w:val="20"/>
          <w:szCs w:val="20"/>
        </w:rPr>
        <w:t>/Imię i Nazwisko Wykonawcy</w:t>
      </w:r>
    </w:p>
    <w:p w:rsidR="00A3072A" w:rsidRPr="00120FF2" w:rsidRDefault="00A3072A" w:rsidP="00A3072A">
      <w:pPr>
        <w:jc w:val="both"/>
        <w:rPr>
          <w:sz w:val="20"/>
          <w:szCs w:val="20"/>
        </w:rPr>
      </w:pPr>
    </w:p>
    <w:p w:rsidR="00A3072A" w:rsidRPr="00120FF2" w:rsidRDefault="00A3072A" w:rsidP="00A3072A">
      <w:pPr>
        <w:widowControl w:val="0"/>
        <w:autoSpaceDE w:val="0"/>
        <w:autoSpaceDN w:val="0"/>
        <w:adjustRightInd w:val="0"/>
        <w:spacing w:line="360" w:lineRule="exact"/>
        <w:ind w:right="72"/>
        <w:jc w:val="center"/>
        <w:rPr>
          <w:b/>
          <w:bCs/>
          <w:u w:val="single"/>
        </w:rPr>
      </w:pPr>
      <w:r w:rsidRPr="00120FF2">
        <w:rPr>
          <w:b/>
          <w:bCs/>
          <w:u w:val="single"/>
        </w:rPr>
        <w:t>WYKAZ OSÓB, KTÓRE BĘDĄ UCZESTNICZYĆ W WYKONANIU ZAMÓWIENIA</w:t>
      </w:r>
    </w:p>
    <w:p w:rsidR="00A3072A" w:rsidRPr="00120FF2" w:rsidRDefault="00A3072A" w:rsidP="00A3072A">
      <w:pPr>
        <w:widowControl w:val="0"/>
        <w:autoSpaceDE w:val="0"/>
        <w:autoSpaceDN w:val="0"/>
        <w:adjustRightInd w:val="0"/>
        <w:ind w:right="74"/>
        <w:jc w:val="both"/>
        <w:rPr>
          <w:b/>
          <w:bCs/>
          <w:sz w:val="16"/>
          <w:szCs w:val="16"/>
          <w:u w:val="single"/>
        </w:rPr>
      </w:pPr>
    </w:p>
    <w:p w:rsidR="00A3072A" w:rsidRPr="00120FF2" w:rsidRDefault="00A3072A" w:rsidP="00A3072A">
      <w:pPr>
        <w:spacing w:line="320" w:lineRule="exact"/>
        <w:jc w:val="both"/>
        <w:rPr>
          <w:b/>
          <w:bCs/>
          <w:sz w:val="22"/>
          <w:szCs w:val="22"/>
        </w:rPr>
      </w:pPr>
      <w:r w:rsidRPr="00120FF2">
        <w:t>Składając ofertę w postępowaniu o udzielenie zamówienia publicznego na:</w:t>
      </w:r>
      <w:r w:rsidRPr="00120FF2">
        <w:rPr>
          <w:b/>
        </w:rPr>
        <w:t xml:space="preserve"> </w:t>
      </w:r>
      <w:r w:rsidRPr="00120FF2">
        <w:rPr>
          <w:b/>
          <w:bCs/>
          <w:sz w:val="22"/>
          <w:szCs w:val="22"/>
        </w:rPr>
        <w:t>“Świadczenie usług medycznych w zakresie profilaktycznej opieki zdrowotnej nad pracownikami Głównego Instytutu Górnictwa w Katowicach”</w:t>
      </w:r>
      <w:r>
        <w:rPr>
          <w:b/>
          <w:bCs/>
          <w:sz w:val="22"/>
          <w:szCs w:val="22"/>
        </w:rPr>
        <w:t>.</w:t>
      </w:r>
    </w:p>
    <w:p w:rsidR="00A3072A" w:rsidRPr="00120FF2" w:rsidRDefault="00A3072A" w:rsidP="00A3072A">
      <w:pPr>
        <w:spacing w:line="320" w:lineRule="exact"/>
        <w:jc w:val="both"/>
        <w:rPr>
          <w:bCs/>
        </w:rPr>
      </w:pPr>
      <w:r w:rsidRPr="00120FF2">
        <w:t>przedkładam/y poniższy wykaz, dla celów potwierdzenia spełnienia warunku udziału w</w:t>
      </w:r>
      <w:r w:rsidR="00BD5DFB">
        <w:t> </w:t>
      </w:r>
      <w:r w:rsidRPr="00120FF2">
        <w:t>postępowaniu, dotyczącego dysponowania osobami zdolnymi do wykonania zamówienia:</w:t>
      </w:r>
      <w:r w:rsidRPr="00120FF2">
        <w:rPr>
          <w:bCs/>
        </w:rPr>
        <w:t xml:space="preserve"> </w:t>
      </w:r>
    </w:p>
    <w:p w:rsidR="00A3072A" w:rsidRPr="00120FF2" w:rsidRDefault="00A3072A" w:rsidP="00A3072A">
      <w:pPr>
        <w:spacing w:line="320" w:lineRule="exact"/>
        <w:jc w:val="both"/>
        <w:rPr>
          <w:bCs/>
        </w:rPr>
      </w:pPr>
    </w:p>
    <w:tbl>
      <w:tblPr>
        <w:tblW w:w="9227" w:type="dxa"/>
        <w:jc w:val="center"/>
        <w:tblInd w:w="-1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919"/>
        <w:gridCol w:w="2920"/>
        <w:gridCol w:w="1694"/>
        <w:gridCol w:w="1694"/>
      </w:tblGrid>
      <w:tr w:rsidR="00A3072A" w:rsidRPr="00120FF2" w:rsidTr="006C433B">
        <w:trPr>
          <w:trHeight w:val="1179"/>
          <w:jc w:val="center"/>
        </w:trPr>
        <w:tc>
          <w:tcPr>
            <w:tcW w:w="2919" w:type="dxa"/>
            <w:tcBorders>
              <w:top w:val="single" w:sz="4" w:space="0" w:color="auto"/>
              <w:left w:val="single" w:sz="4" w:space="0" w:color="auto"/>
              <w:bottom w:val="single" w:sz="4" w:space="0" w:color="auto"/>
              <w:right w:val="single" w:sz="4" w:space="0" w:color="auto"/>
            </w:tcBorders>
            <w:vAlign w:val="center"/>
          </w:tcPr>
          <w:p w:rsidR="00A3072A" w:rsidRPr="00120FF2" w:rsidRDefault="00A3072A" w:rsidP="006C433B">
            <w:pPr>
              <w:shd w:val="clear" w:color="auto" w:fill="FFFFFF"/>
              <w:jc w:val="center"/>
              <w:rPr>
                <w:bCs/>
                <w:sz w:val="18"/>
                <w:szCs w:val="18"/>
              </w:rPr>
            </w:pPr>
            <w:r w:rsidRPr="00120FF2">
              <w:rPr>
                <w:bCs/>
                <w:sz w:val="18"/>
                <w:szCs w:val="18"/>
              </w:rPr>
              <w:t>Imię i Nazwisko</w:t>
            </w:r>
          </w:p>
        </w:tc>
        <w:tc>
          <w:tcPr>
            <w:tcW w:w="2920" w:type="dxa"/>
            <w:tcBorders>
              <w:top w:val="single" w:sz="4" w:space="0" w:color="auto"/>
              <w:left w:val="single" w:sz="4" w:space="0" w:color="auto"/>
              <w:bottom w:val="single" w:sz="4" w:space="0" w:color="auto"/>
              <w:right w:val="single" w:sz="4" w:space="0" w:color="auto"/>
            </w:tcBorders>
            <w:vAlign w:val="center"/>
          </w:tcPr>
          <w:p w:rsidR="00A3072A" w:rsidRPr="00120FF2" w:rsidRDefault="00A3072A" w:rsidP="006C433B">
            <w:pPr>
              <w:shd w:val="clear" w:color="auto" w:fill="FFFFFF"/>
              <w:ind w:left="-5" w:hanging="41"/>
              <w:jc w:val="center"/>
              <w:rPr>
                <w:bCs/>
                <w:sz w:val="18"/>
                <w:szCs w:val="18"/>
              </w:rPr>
            </w:pPr>
            <w:r>
              <w:rPr>
                <w:bCs/>
                <w:sz w:val="18"/>
                <w:szCs w:val="18"/>
              </w:rPr>
              <w:t>Specjalizacja</w:t>
            </w:r>
          </w:p>
        </w:tc>
        <w:tc>
          <w:tcPr>
            <w:tcW w:w="1694" w:type="dxa"/>
            <w:tcBorders>
              <w:top w:val="single" w:sz="4" w:space="0" w:color="auto"/>
              <w:left w:val="single" w:sz="4" w:space="0" w:color="auto"/>
              <w:bottom w:val="single" w:sz="4" w:space="0" w:color="auto"/>
              <w:right w:val="single" w:sz="4" w:space="0" w:color="auto"/>
            </w:tcBorders>
            <w:vAlign w:val="center"/>
          </w:tcPr>
          <w:p w:rsidR="00A3072A" w:rsidRPr="00120FF2" w:rsidRDefault="00A3072A" w:rsidP="006C433B">
            <w:pPr>
              <w:shd w:val="clear" w:color="auto" w:fill="FFFFFF"/>
              <w:ind w:left="-5" w:hanging="41"/>
              <w:jc w:val="center"/>
              <w:rPr>
                <w:bCs/>
                <w:sz w:val="18"/>
                <w:szCs w:val="18"/>
              </w:rPr>
            </w:pPr>
            <w:r>
              <w:rPr>
                <w:bCs/>
                <w:sz w:val="18"/>
                <w:szCs w:val="18"/>
              </w:rPr>
              <w:t>Doświadczenie zawodowe</w:t>
            </w:r>
          </w:p>
        </w:tc>
        <w:tc>
          <w:tcPr>
            <w:tcW w:w="1694" w:type="dxa"/>
            <w:tcBorders>
              <w:top w:val="single" w:sz="4" w:space="0" w:color="auto"/>
              <w:left w:val="single" w:sz="4" w:space="0" w:color="auto"/>
              <w:bottom w:val="single" w:sz="4" w:space="0" w:color="auto"/>
            </w:tcBorders>
            <w:vAlign w:val="center"/>
          </w:tcPr>
          <w:p w:rsidR="00A3072A" w:rsidRPr="00120FF2" w:rsidRDefault="00A3072A" w:rsidP="006C433B">
            <w:pPr>
              <w:shd w:val="clear" w:color="auto" w:fill="FFFFFF"/>
              <w:jc w:val="center"/>
              <w:rPr>
                <w:bCs/>
                <w:sz w:val="18"/>
                <w:szCs w:val="18"/>
              </w:rPr>
            </w:pPr>
            <w:r w:rsidRPr="00120FF2">
              <w:rPr>
                <w:bCs/>
                <w:sz w:val="18"/>
                <w:szCs w:val="18"/>
              </w:rPr>
              <w:t>Podstawa do dysponowania daną osobą</w:t>
            </w:r>
          </w:p>
        </w:tc>
      </w:tr>
      <w:tr w:rsidR="00A3072A" w:rsidRPr="00120FF2" w:rsidTr="006C433B">
        <w:trPr>
          <w:trHeight w:val="800"/>
          <w:jc w:val="center"/>
        </w:trPr>
        <w:tc>
          <w:tcPr>
            <w:tcW w:w="2919" w:type="dxa"/>
            <w:tcBorders>
              <w:top w:val="single" w:sz="4" w:space="0" w:color="auto"/>
              <w:left w:val="single" w:sz="4" w:space="0" w:color="auto"/>
            </w:tcBorders>
            <w:vAlign w:val="center"/>
          </w:tcPr>
          <w:p w:rsidR="00A3072A" w:rsidRPr="00120FF2" w:rsidRDefault="00A3072A" w:rsidP="006C433B">
            <w:pPr>
              <w:shd w:val="clear" w:color="auto" w:fill="FFFFFF"/>
            </w:pPr>
          </w:p>
          <w:p w:rsidR="00A3072A" w:rsidRPr="00120FF2" w:rsidRDefault="00A3072A" w:rsidP="006C433B">
            <w:pPr>
              <w:shd w:val="clear" w:color="auto" w:fill="FFFFFF"/>
            </w:pPr>
          </w:p>
          <w:p w:rsidR="00A3072A" w:rsidRPr="00120FF2" w:rsidRDefault="00A3072A" w:rsidP="006C433B">
            <w:pPr>
              <w:shd w:val="clear" w:color="auto" w:fill="FFFFFF"/>
            </w:pPr>
          </w:p>
        </w:tc>
        <w:tc>
          <w:tcPr>
            <w:tcW w:w="2920" w:type="dxa"/>
            <w:tcBorders>
              <w:top w:val="single" w:sz="4" w:space="0" w:color="auto"/>
              <w:right w:val="single" w:sz="4" w:space="0" w:color="auto"/>
            </w:tcBorders>
            <w:vAlign w:val="center"/>
          </w:tcPr>
          <w:p w:rsidR="00A3072A" w:rsidRPr="00120FF2" w:rsidRDefault="00A3072A" w:rsidP="006C433B">
            <w:pPr>
              <w:shd w:val="clear" w:color="auto" w:fill="FFFFFF"/>
            </w:pPr>
          </w:p>
        </w:tc>
        <w:tc>
          <w:tcPr>
            <w:tcW w:w="1694" w:type="dxa"/>
            <w:tcBorders>
              <w:top w:val="single" w:sz="4" w:space="0" w:color="auto"/>
              <w:left w:val="single" w:sz="4" w:space="0" w:color="auto"/>
            </w:tcBorders>
            <w:vAlign w:val="center"/>
          </w:tcPr>
          <w:p w:rsidR="00A3072A" w:rsidRPr="00120FF2" w:rsidRDefault="00A3072A" w:rsidP="006C433B">
            <w:pPr>
              <w:shd w:val="clear" w:color="auto" w:fill="FFFFFF"/>
            </w:pPr>
          </w:p>
        </w:tc>
        <w:tc>
          <w:tcPr>
            <w:tcW w:w="1694" w:type="dxa"/>
            <w:tcBorders>
              <w:top w:val="single" w:sz="4" w:space="0" w:color="auto"/>
            </w:tcBorders>
            <w:vAlign w:val="center"/>
          </w:tcPr>
          <w:p w:rsidR="00A3072A" w:rsidRPr="00120FF2" w:rsidRDefault="00A3072A" w:rsidP="006C433B">
            <w:pPr>
              <w:shd w:val="clear" w:color="auto" w:fill="FFFFFF"/>
            </w:pPr>
          </w:p>
        </w:tc>
      </w:tr>
      <w:tr w:rsidR="00A3072A" w:rsidRPr="00120FF2" w:rsidTr="006C433B">
        <w:trPr>
          <w:trHeight w:val="851"/>
          <w:jc w:val="center"/>
        </w:trPr>
        <w:tc>
          <w:tcPr>
            <w:tcW w:w="2919" w:type="dxa"/>
            <w:tcBorders>
              <w:top w:val="nil"/>
              <w:left w:val="single" w:sz="4" w:space="0" w:color="auto"/>
              <w:bottom w:val="single" w:sz="4" w:space="0" w:color="auto"/>
            </w:tcBorders>
            <w:vAlign w:val="center"/>
          </w:tcPr>
          <w:p w:rsidR="00A3072A" w:rsidRPr="00120FF2" w:rsidRDefault="00A3072A" w:rsidP="006C433B">
            <w:pPr>
              <w:shd w:val="clear" w:color="auto" w:fill="FFFFFF"/>
            </w:pPr>
          </w:p>
          <w:p w:rsidR="00A3072A" w:rsidRPr="00120FF2" w:rsidRDefault="00A3072A" w:rsidP="006C433B">
            <w:pPr>
              <w:shd w:val="clear" w:color="auto" w:fill="FFFFFF"/>
            </w:pPr>
          </w:p>
          <w:p w:rsidR="00A3072A" w:rsidRPr="00120FF2" w:rsidRDefault="00A3072A" w:rsidP="006C433B">
            <w:pPr>
              <w:shd w:val="clear" w:color="auto" w:fill="FFFFFF"/>
            </w:pPr>
          </w:p>
        </w:tc>
        <w:tc>
          <w:tcPr>
            <w:tcW w:w="2920" w:type="dxa"/>
            <w:tcBorders>
              <w:top w:val="nil"/>
              <w:bottom w:val="single" w:sz="4" w:space="0" w:color="auto"/>
              <w:right w:val="single" w:sz="4" w:space="0" w:color="auto"/>
            </w:tcBorders>
            <w:vAlign w:val="center"/>
          </w:tcPr>
          <w:p w:rsidR="00A3072A" w:rsidRPr="00120FF2" w:rsidRDefault="00A3072A" w:rsidP="006C433B">
            <w:pPr>
              <w:shd w:val="clear" w:color="auto" w:fill="FFFFFF"/>
            </w:pPr>
          </w:p>
        </w:tc>
        <w:tc>
          <w:tcPr>
            <w:tcW w:w="1694" w:type="dxa"/>
            <w:tcBorders>
              <w:top w:val="nil"/>
              <w:left w:val="single" w:sz="4" w:space="0" w:color="auto"/>
              <w:bottom w:val="single" w:sz="4" w:space="0" w:color="auto"/>
            </w:tcBorders>
            <w:vAlign w:val="center"/>
          </w:tcPr>
          <w:p w:rsidR="00A3072A" w:rsidRPr="00120FF2" w:rsidRDefault="00A3072A" w:rsidP="006C433B">
            <w:pPr>
              <w:shd w:val="clear" w:color="auto" w:fill="FFFFFF"/>
            </w:pPr>
          </w:p>
        </w:tc>
        <w:tc>
          <w:tcPr>
            <w:tcW w:w="1694" w:type="dxa"/>
            <w:tcBorders>
              <w:top w:val="nil"/>
              <w:bottom w:val="single" w:sz="4" w:space="0" w:color="auto"/>
            </w:tcBorders>
            <w:vAlign w:val="center"/>
          </w:tcPr>
          <w:p w:rsidR="00A3072A" w:rsidRPr="00120FF2" w:rsidRDefault="00A3072A" w:rsidP="006C433B">
            <w:pPr>
              <w:shd w:val="clear" w:color="auto" w:fill="FFFFFF"/>
            </w:pPr>
          </w:p>
        </w:tc>
      </w:tr>
      <w:tr w:rsidR="00A3072A" w:rsidRPr="00120FF2" w:rsidTr="006C433B">
        <w:trPr>
          <w:trHeight w:val="851"/>
          <w:jc w:val="center"/>
        </w:trPr>
        <w:tc>
          <w:tcPr>
            <w:tcW w:w="2919" w:type="dxa"/>
            <w:tcBorders>
              <w:top w:val="single" w:sz="4" w:space="0" w:color="auto"/>
              <w:left w:val="single" w:sz="4" w:space="0" w:color="auto"/>
              <w:bottom w:val="single" w:sz="4" w:space="0" w:color="auto"/>
            </w:tcBorders>
            <w:vAlign w:val="center"/>
          </w:tcPr>
          <w:p w:rsidR="00A3072A" w:rsidRPr="00120FF2" w:rsidRDefault="00A3072A" w:rsidP="006C433B">
            <w:pPr>
              <w:shd w:val="clear" w:color="auto" w:fill="FFFFFF"/>
            </w:pPr>
          </w:p>
          <w:p w:rsidR="00A3072A" w:rsidRPr="00120FF2" w:rsidRDefault="00A3072A" w:rsidP="006C433B">
            <w:pPr>
              <w:shd w:val="clear" w:color="auto" w:fill="FFFFFF"/>
            </w:pPr>
          </w:p>
          <w:p w:rsidR="00A3072A" w:rsidRPr="00120FF2" w:rsidRDefault="00A3072A" w:rsidP="006C433B">
            <w:pPr>
              <w:shd w:val="clear" w:color="auto" w:fill="FFFFFF"/>
            </w:pPr>
          </w:p>
        </w:tc>
        <w:tc>
          <w:tcPr>
            <w:tcW w:w="2920" w:type="dxa"/>
            <w:tcBorders>
              <w:top w:val="single" w:sz="4" w:space="0" w:color="auto"/>
              <w:bottom w:val="single" w:sz="4" w:space="0" w:color="auto"/>
              <w:right w:val="single" w:sz="4" w:space="0" w:color="auto"/>
            </w:tcBorders>
            <w:vAlign w:val="center"/>
          </w:tcPr>
          <w:p w:rsidR="00A3072A" w:rsidRPr="00120FF2" w:rsidRDefault="00A3072A" w:rsidP="006C433B">
            <w:pPr>
              <w:shd w:val="clear" w:color="auto" w:fill="FFFFFF"/>
            </w:pPr>
          </w:p>
        </w:tc>
        <w:tc>
          <w:tcPr>
            <w:tcW w:w="1694" w:type="dxa"/>
            <w:tcBorders>
              <w:top w:val="single" w:sz="4" w:space="0" w:color="auto"/>
              <w:left w:val="single" w:sz="4" w:space="0" w:color="auto"/>
              <w:bottom w:val="single" w:sz="4" w:space="0" w:color="auto"/>
            </w:tcBorders>
            <w:vAlign w:val="center"/>
          </w:tcPr>
          <w:p w:rsidR="00A3072A" w:rsidRPr="00120FF2" w:rsidRDefault="00A3072A" w:rsidP="006C433B">
            <w:pPr>
              <w:shd w:val="clear" w:color="auto" w:fill="FFFFFF"/>
            </w:pPr>
          </w:p>
        </w:tc>
        <w:tc>
          <w:tcPr>
            <w:tcW w:w="1694" w:type="dxa"/>
            <w:tcBorders>
              <w:top w:val="single" w:sz="4" w:space="0" w:color="auto"/>
              <w:bottom w:val="single" w:sz="4" w:space="0" w:color="auto"/>
            </w:tcBorders>
            <w:vAlign w:val="center"/>
          </w:tcPr>
          <w:p w:rsidR="00A3072A" w:rsidRPr="00120FF2" w:rsidRDefault="00A3072A" w:rsidP="006C433B">
            <w:pPr>
              <w:shd w:val="clear" w:color="auto" w:fill="FFFFFF"/>
            </w:pPr>
          </w:p>
        </w:tc>
      </w:tr>
      <w:tr w:rsidR="00A3072A" w:rsidRPr="00120FF2" w:rsidTr="006C433B">
        <w:trPr>
          <w:trHeight w:val="851"/>
          <w:jc w:val="center"/>
        </w:trPr>
        <w:tc>
          <w:tcPr>
            <w:tcW w:w="2919" w:type="dxa"/>
            <w:tcBorders>
              <w:top w:val="single" w:sz="4" w:space="0" w:color="auto"/>
              <w:left w:val="single" w:sz="4" w:space="0" w:color="auto"/>
              <w:bottom w:val="single" w:sz="4" w:space="0" w:color="auto"/>
            </w:tcBorders>
            <w:vAlign w:val="center"/>
          </w:tcPr>
          <w:p w:rsidR="00A3072A" w:rsidRPr="00120FF2" w:rsidRDefault="00A3072A" w:rsidP="006C433B">
            <w:pPr>
              <w:shd w:val="clear" w:color="auto" w:fill="FFFFFF"/>
            </w:pPr>
          </w:p>
        </w:tc>
        <w:tc>
          <w:tcPr>
            <w:tcW w:w="2920" w:type="dxa"/>
            <w:tcBorders>
              <w:top w:val="single" w:sz="4" w:space="0" w:color="auto"/>
              <w:bottom w:val="single" w:sz="4" w:space="0" w:color="auto"/>
              <w:right w:val="single" w:sz="4" w:space="0" w:color="auto"/>
            </w:tcBorders>
            <w:vAlign w:val="center"/>
          </w:tcPr>
          <w:p w:rsidR="00A3072A" w:rsidRPr="00120FF2" w:rsidRDefault="00A3072A" w:rsidP="006C433B">
            <w:pPr>
              <w:shd w:val="clear" w:color="auto" w:fill="FFFFFF"/>
            </w:pPr>
          </w:p>
        </w:tc>
        <w:tc>
          <w:tcPr>
            <w:tcW w:w="1694" w:type="dxa"/>
            <w:tcBorders>
              <w:top w:val="single" w:sz="4" w:space="0" w:color="auto"/>
              <w:left w:val="single" w:sz="4" w:space="0" w:color="auto"/>
              <w:bottom w:val="single" w:sz="4" w:space="0" w:color="auto"/>
            </w:tcBorders>
            <w:vAlign w:val="center"/>
          </w:tcPr>
          <w:p w:rsidR="00A3072A" w:rsidRPr="00120FF2" w:rsidRDefault="00A3072A" w:rsidP="006C433B">
            <w:pPr>
              <w:shd w:val="clear" w:color="auto" w:fill="FFFFFF"/>
            </w:pPr>
          </w:p>
        </w:tc>
        <w:tc>
          <w:tcPr>
            <w:tcW w:w="1694" w:type="dxa"/>
            <w:tcBorders>
              <w:top w:val="single" w:sz="4" w:space="0" w:color="auto"/>
              <w:bottom w:val="single" w:sz="4" w:space="0" w:color="auto"/>
            </w:tcBorders>
            <w:vAlign w:val="center"/>
          </w:tcPr>
          <w:p w:rsidR="00A3072A" w:rsidRPr="00120FF2" w:rsidRDefault="00A3072A" w:rsidP="006C433B">
            <w:pPr>
              <w:shd w:val="clear" w:color="auto" w:fill="FFFFFF"/>
            </w:pPr>
          </w:p>
        </w:tc>
      </w:tr>
    </w:tbl>
    <w:p w:rsidR="00A3072A" w:rsidRPr="00120FF2" w:rsidRDefault="00A3072A" w:rsidP="00A3072A">
      <w:pPr>
        <w:widowControl w:val="0"/>
        <w:autoSpaceDE w:val="0"/>
        <w:autoSpaceDN w:val="0"/>
        <w:adjustRightInd w:val="0"/>
        <w:spacing w:line="300" w:lineRule="exact"/>
        <w:ind w:left="360" w:right="74"/>
        <w:jc w:val="both"/>
      </w:pPr>
    </w:p>
    <w:p w:rsidR="00A3072A" w:rsidRPr="00120FF2" w:rsidRDefault="00A3072A" w:rsidP="00A3072A">
      <w:pPr>
        <w:widowControl w:val="0"/>
        <w:autoSpaceDE w:val="0"/>
        <w:autoSpaceDN w:val="0"/>
        <w:adjustRightInd w:val="0"/>
        <w:spacing w:line="300" w:lineRule="exact"/>
        <w:ind w:left="720" w:right="74"/>
        <w:jc w:val="both"/>
      </w:pPr>
      <w:r w:rsidRPr="00120FF2">
        <w:t>W przypadku dyspozycji do oferty należy dołączyć pisemne zobowiązania innych podmiotów do udostępnienia osób zdolnych do wykonania zamówienia.</w:t>
      </w:r>
    </w:p>
    <w:p w:rsidR="00A3072A" w:rsidRPr="00120FF2" w:rsidRDefault="00A3072A" w:rsidP="00A3072A">
      <w:pPr>
        <w:widowControl w:val="0"/>
        <w:tabs>
          <w:tab w:val="left" w:pos="19"/>
        </w:tabs>
        <w:autoSpaceDE w:val="0"/>
        <w:autoSpaceDN w:val="0"/>
        <w:adjustRightInd w:val="0"/>
        <w:spacing w:line="360" w:lineRule="exact"/>
        <w:ind w:right="74"/>
        <w:jc w:val="both"/>
        <w:rPr>
          <w:i/>
          <w:iCs/>
        </w:rPr>
      </w:pPr>
    </w:p>
    <w:p w:rsidR="00A3072A" w:rsidRDefault="00A3072A" w:rsidP="00A3072A">
      <w:pPr>
        <w:widowControl w:val="0"/>
        <w:tabs>
          <w:tab w:val="left" w:pos="19"/>
        </w:tabs>
        <w:autoSpaceDE w:val="0"/>
        <w:autoSpaceDN w:val="0"/>
        <w:adjustRightInd w:val="0"/>
        <w:spacing w:line="360" w:lineRule="exact"/>
        <w:ind w:right="74"/>
        <w:jc w:val="both"/>
      </w:pPr>
    </w:p>
    <w:p w:rsidR="00A3072A" w:rsidRPr="00120FF2" w:rsidRDefault="00A3072A" w:rsidP="00A3072A">
      <w:pPr>
        <w:widowControl w:val="0"/>
        <w:tabs>
          <w:tab w:val="left" w:pos="19"/>
        </w:tabs>
        <w:autoSpaceDE w:val="0"/>
        <w:autoSpaceDN w:val="0"/>
        <w:adjustRightInd w:val="0"/>
        <w:spacing w:line="360" w:lineRule="exact"/>
        <w:ind w:right="74"/>
        <w:jc w:val="both"/>
      </w:pPr>
    </w:p>
    <w:p w:rsidR="00A3072A" w:rsidRPr="00120FF2" w:rsidRDefault="00A3072A" w:rsidP="00A3072A">
      <w:pPr>
        <w:widowControl w:val="0"/>
        <w:tabs>
          <w:tab w:val="left" w:pos="19"/>
        </w:tabs>
        <w:autoSpaceDE w:val="0"/>
        <w:autoSpaceDN w:val="0"/>
        <w:adjustRightInd w:val="0"/>
        <w:spacing w:line="360" w:lineRule="exact"/>
        <w:ind w:right="74"/>
        <w:jc w:val="both"/>
      </w:pPr>
    </w:p>
    <w:p w:rsidR="00A3072A" w:rsidRPr="00120FF2" w:rsidRDefault="00A3072A" w:rsidP="00A3072A">
      <w:pPr>
        <w:widowControl w:val="0"/>
        <w:tabs>
          <w:tab w:val="left" w:pos="10"/>
          <w:tab w:val="left" w:leader="dot" w:pos="3533"/>
        </w:tabs>
        <w:autoSpaceDE w:val="0"/>
        <w:autoSpaceDN w:val="0"/>
        <w:adjustRightInd w:val="0"/>
        <w:spacing w:line="360" w:lineRule="exact"/>
        <w:ind w:right="72"/>
        <w:jc w:val="both"/>
      </w:pPr>
      <w:r w:rsidRPr="00120FF2">
        <w:t>........................................... , dnia .........................</w:t>
      </w:r>
      <w:r w:rsidRPr="00120FF2">
        <w:tab/>
        <w:t>.................................................................</w:t>
      </w:r>
    </w:p>
    <w:p w:rsidR="00742697" w:rsidRDefault="00A3072A" w:rsidP="00742697">
      <w:pPr>
        <w:widowControl w:val="0"/>
        <w:autoSpaceDE w:val="0"/>
        <w:autoSpaceDN w:val="0"/>
        <w:adjustRightInd w:val="0"/>
        <w:ind w:left="5670" w:right="11"/>
        <w:jc w:val="both"/>
        <w:rPr>
          <w:sz w:val="20"/>
          <w:szCs w:val="20"/>
        </w:rPr>
        <w:sectPr w:rsidR="00742697" w:rsidSect="004A45CC">
          <w:pgSz w:w="11906" w:h="16838"/>
          <w:pgMar w:top="1276" w:right="1417" w:bottom="1258" w:left="1417" w:header="708" w:footer="708" w:gutter="0"/>
          <w:cols w:space="708"/>
          <w:docGrid w:linePitch="360"/>
        </w:sectPr>
      </w:pPr>
      <w:r w:rsidRPr="00120FF2">
        <w:rPr>
          <w:sz w:val="20"/>
          <w:szCs w:val="20"/>
        </w:rPr>
        <w:t>Podpis wraz z pieczęcią osoby uprawnionej do reprezentowania Wykonawcy</w:t>
      </w:r>
    </w:p>
    <w:p w:rsidR="00742697" w:rsidRPr="00742697" w:rsidRDefault="00742697" w:rsidP="00742697">
      <w:pPr>
        <w:jc w:val="right"/>
        <w:rPr>
          <w:b/>
          <w:bCs/>
        </w:rPr>
      </w:pPr>
      <w:bookmarkStart w:id="4" w:name="_Toc516473347"/>
      <w:r w:rsidRPr="00742697">
        <w:rPr>
          <w:b/>
          <w:bCs/>
        </w:rPr>
        <w:t xml:space="preserve">Załącznik nr </w:t>
      </w:r>
      <w:r>
        <w:rPr>
          <w:b/>
          <w:bCs/>
        </w:rPr>
        <w:t>5</w:t>
      </w:r>
      <w:r w:rsidRPr="00742697">
        <w:rPr>
          <w:b/>
          <w:bCs/>
        </w:rPr>
        <w:t xml:space="preserve"> do Zapytania ofertowego</w:t>
      </w:r>
      <w:bookmarkEnd w:id="4"/>
      <w:r w:rsidRPr="00742697">
        <w:rPr>
          <w:b/>
          <w:bCs/>
        </w:rPr>
        <w:t xml:space="preserve"> dotyczący RODO</w:t>
      </w:r>
    </w:p>
    <w:p w:rsidR="00742697" w:rsidRPr="00742697" w:rsidRDefault="00742697" w:rsidP="00742697">
      <w:pPr>
        <w:spacing w:line="280" w:lineRule="exact"/>
        <w:jc w:val="right"/>
        <w:rPr>
          <w:b/>
          <w:bCs/>
        </w:rPr>
      </w:pPr>
    </w:p>
    <w:p w:rsidR="00742697" w:rsidRPr="00742697" w:rsidRDefault="00742697" w:rsidP="00742697">
      <w:pPr>
        <w:spacing w:line="280" w:lineRule="exact"/>
        <w:jc w:val="both"/>
        <w:rPr>
          <w:b/>
          <w:bCs/>
          <w:sz w:val="22"/>
          <w:u w:val="single"/>
        </w:rPr>
      </w:pPr>
      <w:r w:rsidRPr="00742697">
        <w:rPr>
          <w:sz w:val="22"/>
        </w:rPr>
        <w:t xml:space="preserve">Dotyczy postępowania o udzielenie zamówienia publicznego pn.: </w:t>
      </w:r>
      <w:r w:rsidRPr="00742697">
        <w:rPr>
          <w:b/>
          <w:bCs/>
          <w:sz w:val="22"/>
        </w:rPr>
        <w:t>Świadczenie usług medycznych dla pracowników Głównego Instytutu Górnictwa w Katowicach..</w:t>
      </w:r>
    </w:p>
    <w:p w:rsidR="00742697" w:rsidRPr="00742697" w:rsidRDefault="00742697" w:rsidP="00742697">
      <w:pPr>
        <w:spacing w:line="280" w:lineRule="exact"/>
        <w:rPr>
          <w:sz w:val="20"/>
        </w:rPr>
      </w:pPr>
    </w:p>
    <w:p w:rsidR="00742697" w:rsidRPr="00742697" w:rsidRDefault="00742697" w:rsidP="00742697">
      <w:pPr>
        <w:spacing w:line="280" w:lineRule="exact"/>
        <w:jc w:val="both"/>
        <w:rPr>
          <w:sz w:val="22"/>
        </w:rPr>
      </w:pPr>
      <w:r w:rsidRPr="00742697">
        <w:rPr>
          <w:sz w:val="22"/>
        </w:rPr>
        <w:t>W nawiązaniu do prowadzonego postępowania oraz w związku z wprowadzeniem nowych przepisów dotyczących danych osobowych (RODO) informuję co następuje:</w:t>
      </w:r>
    </w:p>
    <w:p w:rsidR="00742697" w:rsidRPr="00742697" w:rsidRDefault="00742697" w:rsidP="00742697">
      <w:pPr>
        <w:spacing w:line="280" w:lineRule="exact"/>
        <w:jc w:val="both"/>
        <w:rPr>
          <w:b/>
          <w:sz w:val="20"/>
        </w:rPr>
      </w:pPr>
    </w:p>
    <w:p w:rsidR="00742697" w:rsidRPr="00742697" w:rsidRDefault="00742697" w:rsidP="00742697">
      <w:pPr>
        <w:spacing w:line="280" w:lineRule="exact"/>
        <w:jc w:val="both"/>
        <w:rPr>
          <w:sz w:val="22"/>
        </w:rPr>
      </w:pPr>
      <w:r w:rsidRPr="00742697">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742697" w:rsidRPr="00742697" w:rsidRDefault="00742697" w:rsidP="00742697">
      <w:pPr>
        <w:numPr>
          <w:ilvl w:val="0"/>
          <w:numId w:val="38"/>
        </w:numPr>
        <w:spacing w:line="280" w:lineRule="exact"/>
        <w:jc w:val="both"/>
        <w:rPr>
          <w:i/>
          <w:sz w:val="22"/>
          <w:lang w:val="x-none"/>
        </w:rPr>
      </w:pPr>
      <w:r w:rsidRPr="00742697">
        <w:rPr>
          <w:sz w:val="22"/>
          <w:lang w:val="x-none"/>
        </w:rPr>
        <w:t>administratorem Pani/Pana danych osobowych jest</w:t>
      </w:r>
      <w:r w:rsidRPr="00742697">
        <w:rPr>
          <w:sz w:val="22"/>
        </w:rPr>
        <w:t xml:space="preserve">: </w:t>
      </w:r>
      <w:r w:rsidRPr="00742697">
        <w:rPr>
          <w:b/>
          <w:sz w:val="22"/>
        </w:rPr>
        <w:t>Główny Instytut Górnictwa, Plac Gwarków 1; 40-166 Katowice</w:t>
      </w:r>
      <w:r w:rsidRPr="00742697">
        <w:rPr>
          <w:i/>
          <w:sz w:val="22"/>
          <w:lang w:val="x-none"/>
        </w:rPr>
        <w:t>;</w:t>
      </w:r>
    </w:p>
    <w:p w:rsidR="00742697" w:rsidRPr="00742697" w:rsidRDefault="00742697" w:rsidP="00742697">
      <w:pPr>
        <w:numPr>
          <w:ilvl w:val="0"/>
          <w:numId w:val="39"/>
        </w:numPr>
        <w:spacing w:line="280" w:lineRule="exact"/>
        <w:jc w:val="both"/>
        <w:rPr>
          <w:sz w:val="22"/>
          <w:lang w:val="x-none"/>
        </w:rPr>
      </w:pPr>
      <w:r w:rsidRPr="00742697">
        <w:rPr>
          <w:sz w:val="22"/>
        </w:rPr>
        <w:t>Administrator wyznaczył Inspektora Ochrony Danych, z którym może się Pani/Pan skontaktować w sprawach związanych z ochroną danych osobowych w następujący sposób: pod adresem e-mail:</w:t>
      </w:r>
      <w:r w:rsidRPr="00742697">
        <w:rPr>
          <w:bCs/>
          <w:sz w:val="22"/>
        </w:rPr>
        <w:t xml:space="preserve"> </w:t>
      </w:r>
      <w:hyperlink r:id="rId15" w:history="1">
        <w:r w:rsidRPr="00742697">
          <w:rPr>
            <w:color w:val="0000FF"/>
            <w:sz w:val="22"/>
            <w:u w:val="single"/>
          </w:rPr>
          <w:t>gdpr@gig.eu</w:t>
        </w:r>
      </w:hyperlink>
      <w:r w:rsidRPr="00742697">
        <w:rPr>
          <w:sz w:val="22"/>
        </w:rPr>
        <w:t>, lub pisemnie na adres siedziby administratora.</w:t>
      </w:r>
    </w:p>
    <w:p w:rsidR="00742697" w:rsidRPr="00742697" w:rsidRDefault="00742697" w:rsidP="00742697">
      <w:pPr>
        <w:numPr>
          <w:ilvl w:val="0"/>
          <w:numId w:val="39"/>
        </w:numPr>
        <w:spacing w:line="280" w:lineRule="exact"/>
        <w:jc w:val="both"/>
        <w:rPr>
          <w:sz w:val="22"/>
          <w:lang w:val="x-none"/>
        </w:rPr>
      </w:pPr>
      <w:r w:rsidRPr="00742697">
        <w:rPr>
          <w:sz w:val="22"/>
          <w:lang w:val="x-none"/>
        </w:rPr>
        <w:t>Pani/Pana dane osobowe przetwarzane będą na podstawie art. 6 ust. 1 lit. c</w:t>
      </w:r>
      <w:r w:rsidRPr="00742697">
        <w:rPr>
          <w:i/>
          <w:sz w:val="22"/>
          <w:lang w:val="x-none"/>
        </w:rPr>
        <w:t xml:space="preserve"> </w:t>
      </w:r>
      <w:r w:rsidRPr="00742697">
        <w:rPr>
          <w:sz w:val="22"/>
          <w:lang w:val="x-none"/>
        </w:rPr>
        <w:t>RODO w celu związanym z</w:t>
      </w:r>
      <w:r w:rsidRPr="00742697">
        <w:rPr>
          <w:sz w:val="22"/>
        </w:rPr>
        <w:t> </w:t>
      </w:r>
      <w:r w:rsidRPr="00742697">
        <w:rPr>
          <w:sz w:val="22"/>
          <w:lang w:val="x-none"/>
        </w:rPr>
        <w:t>postępowaniem o udzielenie zamówienia publicznego</w:t>
      </w:r>
      <w:r w:rsidRPr="00742697">
        <w:rPr>
          <w:sz w:val="22"/>
        </w:rPr>
        <w:t xml:space="preserve">: </w:t>
      </w:r>
    </w:p>
    <w:p w:rsidR="00742697" w:rsidRPr="00742697" w:rsidRDefault="00742697" w:rsidP="00742697">
      <w:pPr>
        <w:spacing w:line="280" w:lineRule="exact"/>
        <w:jc w:val="both"/>
        <w:rPr>
          <w:sz w:val="22"/>
          <w:lang w:val="x-none"/>
        </w:rPr>
      </w:pPr>
      <w:r w:rsidRPr="00742697">
        <w:rPr>
          <w:b/>
          <w:bCs/>
          <w:sz w:val="22"/>
        </w:rPr>
        <w:t>Świadczenie usług medycznych dla pracowników Głównego Instytutu Górnictwa w Katowicach.,</w:t>
      </w:r>
      <w:r w:rsidRPr="00742697">
        <w:rPr>
          <w:b/>
          <w:sz w:val="22"/>
          <w:lang w:val="x-none"/>
        </w:rPr>
        <w:t xml:space="preserve"> </w:t>
      </w:r>
      <w:r w:rsidRPr="00742697">
        <w:rPr>
          <w:sz w:val="22"/>
          <w:lang w:val="x-none"/>
        </w:rPr>
        <w:t>prowadzonym w</w:t>
      </w:r>
      <w:r w:rsidRPr="00742697">
        <w:rPr>
          <w:sz w:val="22"/>
        </w:rPr>
        <w:t> </w:t>
      </w:r>
      <w:r w:rsidRPr="00742697">
        <w:rPr>
          <w:sz w:val="22"/>
          <w:lang w:val="x-none"/>
        </w:rPr>
        <w:t xml:space="preserve">trybie: </w:t>
      </w:r>
      <w:r w:rsidRPr="00742697">
        <w:rPr>
          <w:b/>
          <w:sz w:val="22"/>
        </w:rPr>
        <w:t>zapytania ofertowego</w:t>
      </w:r>
      <w:r w:rsidRPr="00742697">
        <w:rPr>
          <w:sz w:val="22"/>
          <w:lang w:val="x-none"/>
        </w:rPr>
        <w:t>;</w:t>
      </w:r>
    </w:p>
    <w:p w:rsidR="00742697" w:rsidRPr="00742697" w:rsidRDefault="00742697" w:rsidP="00742697">
      <w:pPr>
        <w:numPr>
          <w:ilvl w:val="0"/>
          <w:numId w:val="39"/>
        </w:numPr>
        <w:spacing w:line="280" w:lineRule="exact"/>
        <w:jc w:val="both"/>
        <w:rPr>
          <w:sz w:val="22"/>
          <w:lang w:val="x-none"/>
        </w:rPr>
      </w:pPr>
      <w:r w:rsidRPr="00742697">
        <w:rPr>
          <w:sz w:val="22"/>
          <w:lang w:val="x-none"/>
        </w:rPr>
        <w:t>odbiorcami Pani/Pana danych osobowych będą osoby lub podmioty, którym udostępniona zostanie dokumentacja</w:t>
      </w:r>
      <w:r w:rsidRPr="00742697">
        <w:rPr>
          <w:sz w:val="22"/>
        </w:rPr>
        <w:t xml:space="preserve"> zapytania ofertowego w związku z jawnością postępowania.</w:t>
      </w:r>
    </w:p>
    <w:p w:rsidR="00742697" w:rsidRPr="00742697" w:rsidRDefault="00742697" w:rsidP="00742697">
      <w:pPr>
        <w:numPr>
          <w:ilvl w:val="0"/>
          <w:numId w:val="39"/>
        </w:numPr>
        <w:spacing w:line="280" w:lineRule="exact"/>
        <w:jc w:val="both"/>
        <w:rPr>
          <w:sz w:val="22"/>
          <w:lang w:val="x-none"/>
        </w:rPr>
      </w:pPr>
      <w:r w:rsidRPr="00742697">
        <w:rPr>
          <w:sz w:val="22"/>
          <w:lang w:val="x-none"/>
        </w:rPr>
        <w:t>w odniesieniu do Pani/Pana danych osobowych decyzje nie będą podejmowane w sposób zautomatyzowany, stosowanie do art. 22 RODO;</w:t>
      </w:r>
    </w:p>
    <w:p w:rsidR="00742697" w:rsidRPr="00742697" w:rsidRDefault="00742697" w:rsidP="00742697">
      <w:pPr>
        <w:numPr>
          <w:ilvl w:val="0"/>
          <w:numId w:val="39"/>
        </w:numPr>
        <w:spacing w:line="280" w:lineRule="exact"/>
        <w:jc w:val="both"/>
        <w:rPr>
          <w:sz w:val="22"/>
          <w:lang w:val="x-none"/>
        </w:rPr>
      </w:pPr>
      <w:r w:rsidRPr="00742697">
        <w:rPr>
          <w:sz w:val="22"/>
          <w:lang w:val="x-none"/>
        </w:rPr>
        <w:t>posiada Pani/Pan:</w:t>
      </w:r>
    </w:p>
    <w:p w:rsidR="00742697" w:rsidRPr="00742697" w:rsidRDefault="00742697" w:rsidP="00742697">
      <w:pPr>
        <w:numPr>
          <w:ilvl w:val="0"/>
          <w:numId w:val="40"/>
        </w:numPr>
        <w:spacing w:line="280" w:lineRule="exact"/>
        <w:jc w:val="both"/>
        <w:rPr>
          <w:sz w:val="22"/>
          <w:lang w:val="x-none"/>
        </w:rPr>
      </w:pPr>
      <w:r w:rsidRPr="00742697">
        <w:rPr>
          <w:sz w:val="22"/>
          <w:lang w:val="x-none"/>
        </w:rPr>
        <w:t>na podstawie art. 15 RODO prawo dostępu do danych osobowych Pani/Pana dotyczących;</w:t>
      </w:r>
    </w:p>
    <w:p w:rsidR="00742697" w:rsidRPr="00742697" w:rsidRDefault="00742697" w:rsidP="00742697">
      <w:pPr>
        <w:numPr>
          <w:ilvl w:val="0"/>
          <w:numId w:val="40"/>
        </w:numPr>
        <w:spacing w:line="280" w:lineRule="exact"/>
        <w:jc w:val="both"/>
        <w:rPr>
          <w:sz w:val="22"/>
          <w:lang w:val="x-none"/>
        </w:rPr>
      </w:pPr>
      <w:r w:rsidRPr="00742697">
        <w:rPr>
          <w:sz w:val="22"/>
          <w:lang w:val="x-none"/>
        </w:rPr>
        <w:t>na podstawie art. 16 RODO prawo do sprostowania Pani/Pana danych osobowych</w:t>
      </w:r>
      <w:r w:rsidRPr="00742697">
        <w:rPr>
          <w:sz w:val="22"/>
          <w:vertAlign w:val="superscript"/>
          <w:lang w:val="x-none"/>
        </w:rPr>
        <w:t>(1)</w:t>
      </w:r>
      <w:r w:rsidRPr="00742697">
        <w:rPr>
          <w:sz w:val="22"/>
          <w:lang w:val="x-none"/>
        </w:rPr>
        <w:t>;</w:t>
      </w:r>
    </w:p>
    <w:p w:rsidR="00742697" w:rsidRPr="00742697" w:rsidRDefault="00742697" w:rsidP="00742697">
      <w:pPr>
        <w:numPr>
          <w:ilvl w:val="0"/>
          <w:numId w:val="40"/>
        </w:numPr>
        <w:spacing w:line="280" w:lineRule="exact"/>
        <w:jc w:val="both"/>
        <w:rPr>
          <w:sz w:val="22"/>
          <w:lang w:val="x-none"/>
        </w:rPr>
      </w:pPr>
      <w:r w:rsidRPr="00742697">
        <w:rPr>
          <w:sz w:val="22"/>
          <w:lang w:val="x-none"/>
        </w:rPr>
        <w:t>na podstawie art. 18 RODO prawo żądania od administratora ograniczenia przetwarzania danych osobowych z zastrzeżeniem przypadków, o których mowa w art. 18 ust. 2 RODO</w:t>
      </w:r>
      <w:r w:rsidRPr="00742697">
        <w:rPr>
          <w:sz w:val="22"/>
          <w:vertAlign w:val="superscript"/>
        </w:rPr>
        <w:t>(2)</w:t>
      </w:r>
      <w:r w:rsidRPr="00742697">
        <w:rPr>
          <w:sz w:val="22"/>
          <w:lang w:val="x-none"/>
        </w:rPr>
        <w:t xml:space="preserve">;  </w:t>
      </w:r>
    </w:p>
    <w:p w:rsidR="00742697" w:rsidRPr="00742697" w:rsidRDefault="00742697" w:rsidP="00742697">
      <w:pPr>
        <w:numPr>
          <w:ilvl w:val="0"/>
          <w:numId w:val="40"/>
        </w:numPr>
        <w:spacing w:line="280" w:lineRule="exact"/>
        <w:jc w:val="both"/>
        <w:rPr>
          <w:i/>
          <w:sz w:val="22"/>
          <w:lang w:val="x-none"/>
        </w:rPr>
      </w:pPr>
      <w:r w:rsidRPr="00742697">
        <w:rPr>
          <w:sz w:val="22"/>
          <w:lang w:val="x-none"/>
        </w:rPr>
        <w:t>prawo do wniesienia skargi do Prezesa Urzędu Ochrony Danych Osobowych, gdy uzna Pani/Pan, że przetwarzanie danych osobowych Pani/Pana dotyczących narusza przepisy RODO;</w:t>
      </w:r>
    </w:p>
    <w:p w:rsidR="00742697" w:rsidRPr="00742697" w:rsidRDefault="00742697" w:rsidP="00742697">
      <w:pPr>
        <w:numPr>
          <w:ilvl w:val="0"/>
          <w:numId w:val="39"/>
        </w:numPr>
        <w:spacing w:line="280" w:lineRule="exact"/>
        <w:jc w:val="both"/>
        <w:rPr>
          <w:i/>
          <w:sz w:val="22"/>
          <w:lang w:val="x-none"/>
        </w:rPr>
      </w:pPr>
      <w:r w:rsidRPr="00742697">
        <w:rPr>
          <w:sz w:val="22"/>
          <w:lang w:val="x-none"/>
        </w:rPr>
        <w:t>nie przysługuje Pani/Panu:</w:t>
      </w:r>
    </w:p>
    <w:p w:rsidR="00742697" w:rsidRPr="00742697" w:rsidRDefault="00742697" w:rsidP="00742697">
      <w:pPr>
        <w:numPr>
          <w:ilvl w:val="0"/>
          <w:numId w:val="41"/>
        </w:numPr>
        <w:spacing w:line="280" w:lineRule="exact"/>
        <w:jc w:val="both"/>
        <w:rPr>
          <w:i/>
          <w:sz w:val="22"/>
          <w:lang w:val="x-none"/>
        </w:rPr>
      </w:pPr>
      <w:r w:rsidRPr="00742697">
        <w:rPr>
          <w:sz w:val="22"/>
          <w:lang w:val="x-none"/>
        </w:rPr>
        <w:t>w związku z art. 17 ust. 3 lit. b, d lub e RODO prawo do usunięcia danych osobowych;</w:t>
      </w:r>
    </w:p>
    <w:p w:rsidR="00742697" w:rsidRPr="00742697" w:rsidRDefault="00742697" w:rsidP="00742697">
      <w:pPr>
        <w:numPr>
          <w:ilvl w:val="0"/>
          <w:numId w:val="41"/>
        </w:numPr>
        <w:spacing w:line="280" w:lineRule="exact"/>
        <w:jc w:val="both"/>
        <w:rPr>
          <w:b/>
          <w:i/>
          <w:sz w:val="22"/>
          <w:lang w:val="x-none"/>
        </w:rPr>
      </w:pPr>
      <w:r w:rsidRPr="00742697">
        <w:rPr>
          <w:sz w:val="22"/>
          <w:lang w:val="x-none"/>
        </w:rPr>
        <w:t>prawo do przenoszenia danych osobowych, o którym mowa w art. 20 RODO;</w:t>
      </w:r>
    </w:p>
    <w:p w:rsidR="00742697" w:rsidRPr="00742697" w:rsidRDefault="00742697" w:rsidP="00742697">
      <w:pPr>
        <w:numPr>
          <w:ilvl w:val="0"/>
          <w:numId w:val="41"/>
        </w:numPr>
        <w:spacing w:line="280" w:lineRule="exact"/>
        <w:jc w:val="both"/>
        <w:rPr>
          <w:i/>
          <w:lang w:val="x-none"/>
        </w:rPr>
      </w:pPr>
      <w:r w:rsidRPr="00742697">
        <w:rPr>
          <w:sz w:val="22"/>
          <w:lang w:val="x-none"/>
        </w:rPr>
        <w:t xml:space="preserve">na podstawie art. 21 RODO prawo sprzeciwu, wobec przetwarzania danych osobowych, gdyż podstawą prawną przetwarzania Pani/Pana danych osobowych jest art. 6 ust. 1 lit. c RODO. </w:t>
      </w:r>
    </w:p>
    <w:p w:rsidR="00742697" w:rsidRPr="00742697" w:rsidRDefault="00742697" w:rsidP="00742697">
      <w:pPr>
        <w:rPr>
          <w:b/>
          <w:sz w:val="22"/>
        </w:rPr>
      </w:pPr>
    </w:p>
    <w:p w:rsidR="00742697" w:rsidRPr="00742697" w:rsidRDefault="00742697" w:rsidP="00742697">
      <w:pPr>
        <w:jc w:val="both"/>
        <w:rPr>
          <w:i/>
          <w:sz w:val="20"/>
          <w:lang w:val="x-none"/>
        </w:rPr>
      </w:pPr>
      <w:r w:rsidRPr="00742697">
        <w:rPr>
          <w:b/>
          <w:i/>
          <w:sz w:val="20"/>
          <w:vertAlign w:val="superscript"/>
        </w:rPr>
        <w:t xml:space="preserve"> (1)</w:t>
      </w:r>
      <w:r w:rsidRPr="00742697">
        <w:rPr>
          <w:b/>
          <w:i/>
          <w:sz w:val="20"/>
          <w:vertAlign w:val="superscript"/>
          <w:lang w:val="x-none"/>
        </w:rPr>
        <w:t xml:space="preserve"> </w:t>
      </w:r>
      <w:r w:rsidRPr="00742697">
        <w:rPr>
          <w:b/>
          <w:i/>
          <w:sz w:val="20"/>
          <w:lang w:val="x-none"/>
        </w:rPr>
        <w:t>Wyjaśnienie:</w:t>
      </w:r>
      <w:r w:rsidRPr="00742697">
        <w:rPr>
          <w:i/>
          <w:sz w:val="20"/>
          <w:lang w:val="x-none"/>
        </w:rPr>
        <w:t xml:space="preserve"> skorzystanie z prawa do sprostowania nie może skutkować zmianą wyniku postępowania</w:t>
      </w:r>
      <w:r w:rsidRPr="00742697">
        <w:rPr>
          <w:i/>
          <w:sz w:val="20"/>
          <w:lang w:val="x-none"/>
        </w:rPr>
        <w:br/>
        <w:t>o udzielenie zamówienia publicznego ani zmianą postanowień umowy w zakresie niezgodnym z ustawą Pzp oraz nie może naruszać integralności protokołu oraz jego załączników.</w:t>
      </w:r>
    </w:p>
    <w:p w:rsidR="00742697" w:rsidRPr="00742697" w:rsidRDefault="00742697" w:rsidP="00742697">
      <w:pPr>
        <w:jc w:val="both"/>
        <w:rPr>
          <w:b/>
          <w:sz w:val="22"/>
          <w:szCs w:val="22"/>
          <w:lang w:eastAsia="ar-SA"/>
        </w:rPr>
      </w:pPr>
      <w:r w:rsidRPr="00742697">
        <w:rPr>
          <w:b/>
          <w:i/>
          <w:sz w:val="20"/>
          <w:vertAlign w:val="superscript"/>
        </w:rPr>
        <w:t xml:space="preserve">(2) </w:t>
      </w:r>
      <w:r w:rsidRPr="00742697">
        <w:rPr>
          <w:b/>
          <w:i/>
          <w:sz w:val="20"/>
        </w:rPr>
        <w:t>Wyjaśnienie:</w:t>
      </w:r>
      <w:r w:rsidRPr="00742697">
        <w:rPr>
          <w:i/>
          <w:sz w:val="20"/>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3439D6" w:rsidRPr="00F66923" w:rsidRDefault="003439D6" w:rsidP="00A3072A">
      <w:pPr>
        <w:widowControl w:val="0"/>
        <w:autoSpaceDE w:val="0"/>
        <w:autoSpaceDN w:val="0"/>
        <w:adjustRightInd w:val="0"/>
        <w:spacing w:line="320" w:lineRule="exact"/>
        <w:ind w:right="11"/>
        <w:jc w:val="both"/>
        <w:rPr>
          <w:sz w:val="22"/>
          <w:szCs w:val="22"/>
        </w:rPr>
      </w:pPr>
    </w:p>
    <w:sectPr w:rsidR="003439D6" w:rsidRPr="00F66923" w:rsidSect="006C433B">
      <w:pgSz w:w="11906" w:h="16838"/>
      <w:pgMar w:top="1276" w:right="1417" w:bottom="125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417B" w:rsidRDefault="0067417B" w:rsidP="00CE79F9">
      <w:r>
        <w:separator/>
      </w:r>
    </w:p>
  </w:endnote>
  <w:endnote w:type="continuationSeparator" w:id="0">
    <w:p w:rsidR="0067417B" w:rsidRDefault="0067417B" w:rsidP="00CE7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Ottawapl">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4747671"/>
      <w:docPartObj>
        <w:docPartGallery w:val="Page Numbers (Bottom of Page)"/>
        <w:docPartUnique/>
      </w:docPartObj>
    </w:sdtPr>
    <w:sdtEndPr/>
    <w:sdtContent>
      <w:p w:rsidR="006C433B" w:rsidRDefault="006C433B">
        <w:pPr>
          <w:pStyle w:val="Stopka"/>
          <w:jc w:val="right"/>
        </w:pPr>
        <w:r>
          <w:fldChar w:fldCharType="begin"/>
        </w:r>
        <w:r>
          <w:instrText>PAGE   \* MERGEFORMAT</w:instrText>
        </w:r>
        <w:r>
          <w:fldChar w:fldCharType="separate"/>
        </w:r>
        <w:r w:rsidR="008E464C">
          <w:rPr>
            <w:noProof/>
          </w:rPr>
          <w:t>7</w:t>
        </w:r>
        <w:r>
          <w:fldChar w:fldCharType="end"/>
        </w:r>
      </w:p>
    </w:sdtContent>
  </w:sdt>
  <w:p w:rsidR="006C433B" w:rsidRDefault="006C433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417B" w:rsidRDefault="0067417B" w:rsidP="00CE79F9">
      <w:r>
        <w:separator/>
      </w:r>
    </w:p>
  </w:footnote>
  <w:footnote w:type="continuationSeparator" w:id="0">
    <w:p w:rsidR="0067417B" w:rsidRDefault="0067417B" w:rsidP="00CE79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9E3CD7C6"/>
    <w:name w:val="WW8Num7"/>
    <w:lvl w:ilvl="0">
      <w:start w:val="1"/>
      <w:numFmt w:val="decimal"/>
      <w:lvlText w:val="%1."/>
      <w:lvlJc w:val="left"/>
      <w:pPr>
        <w:tabs>
          <w:tab w:val="num" w:pos="1065"/>
        </w:tabs>
        <w:ind w:left="1065" w:hanging="705"/>
      </w:pPr>
      <w:rPr>
        <w:rFonts w:cs="Times New Roman"/>
      </w:rPr>
    </w:lvl>
    <w:lvl w:ilvl="1">
      <w:start w:val="1"/>
      <w:numFmt w:val="lowerLetter"/>
      <w:lvlText w:val="%2)"/>
      <w:lvlJc w:val="left"/>
      <w:pPr>
        <w:tabs>
          <w:tab w:val="num" w:pos="1800"/>
        </w:tabs>
        <w:ind w:left="1800" w:hanging="720"/>
      </w:pPr>
      <w:rPr>
        <w:rFonts w:cs="Times New Roman" w:hint="default"/>
        <w:i w:val="0"/>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12"/>
    <w:multiLevelType w:val="singleLevel"/>
    <w:tmpl w:val="7F044D64"/>
    <w:lvl w:ilvl="0">
      <w:start w:val="1"/>
      <w:numFmt w:val="lowerLetter"/>
      <w:lvlText w:val="%1)"/>
      <w:lvlJc w:val="left"/>
      <w:pPr>
        <w:ind w:left="1211" w:hanging="360"/>
      </w:pPr>
      <w:rPr>
        <w:rFonts w:cs="Times New Roman" w:hint="default"/>
        <w:b w:val="0"/>
        <w:i w:val="0"/>
        <w:sz w:val="22"/>
        <w:szCs w:val="22"/>
      </w:rPr>
    </w:lvl>
  </w:abstractNum>
  <w:abstractNum w:abstractNumId="2">
    <w:nsid w:val="0000002D"/>
    <w:multiLevelType w:val="multilevel"/>
    <w:tmpl w:val="02F03132"/>
    <w:name w:val="WW8Num46"/>
    <w:lvl w:ilvl="0">
      <w:start w:val="2"/>
      <w:numFmt w:val="decimal"/>
      <w:lvlText w:val="%1."/>
      <w:lvlJc w:val="left"/>
      <w:pPr>
        <w:tabs>
          <w:tab w:val="num" w:pos="720"/>
        </w:tabs>
        <w:ind w:left="720" w:hanging="360"/>
      </w:pPr>
      <w:rPr>
        <w:rFonts w:cs="Times New Roman"/>
        <w:b w:val="0"/>
        <w:i w:val="0"/>
        <w:color w:val="auto"/>
        <w:sz w:val="24"/>
      </w:rPr>
    </w:lvl>
    <w:lvl w:ilvl="1">
      <w:start w:val="1"/>
      <w:numFmt w:val="decimal"/>
      <w:lvlText w:val="%2."/>
      <w:lvlJc w:val="left"/>
      <w:pPr>
        <w:tabs>
          <w:tab w:val="num" w:pos="1080"/>
        </w:tabs>
        <w:ind w:left="1080" w:hanging="360"/>
      </w:pPr>
      <w:rPr>
        <w:rFonts w:ascii="Times New Roman" w:eastAsia="Times New Roman" w:hAnsi="Times New Roman" w:cs="Times New Roman"/>
        <w:b w:val="0"/>
        <w:i w:val="0"/>
        <w:color w:val="auto"/>
        <w:sz w:val="24"/>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3">
    <w:nsid w:val="04AB54B6"/>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4">
    <w:nsid w:val="08236503"/>
    <w:multiLevelType w:val="hybridMultilevel"/>
    <w:tmpl w:val="F18ABD2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5">
    <w:nsid w:val="09AA6B56"/>
    <w:multiLevelType w:val="hybridMultilevel"/>
    <w:tmpl w:val="0D780DC8"/>
    <w:lvl w:ilvl="0" w:tplc="B0645FBA">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C5015B1"/>
    <w:multiLevelType w:val="hybridMultilevel"/>
    <w:tmpl w:val="B57491A8"/>
    <w:lvl w:ilvl="0" w:tplc="44A8633A">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nsid w:val="13320767"/>
    <w:multiLevelType w:val="hybridMultilevel"/>
    <w:tmpl w:val="4EAEFD76"/>
    <w:lvl w:ilvl="0" w:tplc="0916E746">
      <w:start w:val="1"/>
      <w:numFmt w:val="decimal"/>
      <w:lvlText w:val="%1."/>
      <w:lvlJc w:val="left"/>
      <w:pPr>
        <w:ind w:left="785"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nsid w:val="13625D89"/>
    <w:multiLevelType w:val="hybridMultilevel"/>
    <w:tmpl w:val="56A0C9B0"/>
    <w:lvl w:ilvl="0" w:tplc="CAFA80E8">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55E6C4E"/>
    <w:multiLevelType w:val="hybridMultilevel"/>
    <w:tmpl w:val="30A808A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2880" w:hanging="360"/>
      </w:pPr>
      <w:rPr>
        <w:rFonts w:cs="Times New Roman"/>
        <w:b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
    <w:nsid w:val="15D53A95"/>
    <w:multiLevelType w:val="hybridMultilevel"/>
    <w:tmpl w:val="2FA07EA8"/>
    <w:lvl w:ilvl="0" w:tplc="AFCCA3E0">
      <w:start w:val="1"/>
      <w:numFmt w:val="decimal"/>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12">
    <w:nsid w:val="1B1F186F"/>
    <w:multiLevelType w:val="hybridMultilevel"/>
    <w:tmpl w:val="193458A4"/>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nsid w:val="1EBD5F12"/>
    <w:multiLevelType w:val="hybridMultilevel"/>
    <w:tmpl w:val="660E7C56"/>
    <w:lvl w:ilvl="0" w:tplc="F6B07C12">
      <w:start w:val="1"/>
      <w:numFmt w:val="decimal"/>
      <w:lvlText w:val="%1."/>
      <w:lvlJc w:val="left"/>
      <w:pPr>
        <w:ind w:left="1137" w:hanging="570"/>
      </w:pPr>
      <w:rPr>
        <w:rFonts w:cs="Times New Roman" w:hint="default"/>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14">
    <w:nsid w:val="1FEB3172"/>
    <w:multiLevelType w:val="hybridMultilevel"/>
    <w:tmpl w:val="29564586"/>
    <w:lvl w:ilvl="0" w:tplc="4402554E">
      <w:start w:val="4"/>
      <w:numFmt w:val="decimal"/>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5">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6">
    <w:nsid w:val="26A54EA9"/>
    <w:multiLevelType w:val="hybridMultilevel"/>
    <w:tmpl w:val="CE6A6362"/>
    <w:lvl w:ilvl="0" w:tplc="04150019">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27BE4F83"/>
    <w:multiLevelType w:val="singleLevel"/>
    <w:tmpl w:val="B1D4AC10"/>
    <w:lvl w:ilvl="0">
      <w:start w:val="1"/>
      <w:numFmt w:val="decimal"/>
      <w:lvlText w:val="%1."/>
      <w:legacy w:legacy="1" w:legacySpace="0" w:legacyIndent="0"/>
      <w:lvlJc w:val="left"/>
      <w:rPr>
        <w:rFonts w:ascii="Times New Roman" w:hAnsi="Times New Roman" w:cs="Times New Roman" w:hint="default"/>
        <w:color w:val="3C464F"/>
      </w:rPr>
    </w:lvl>
  </w:abstractNum>
  <w:abstractNum w:abstractNumId="18">
    <w:nsid w:val="2A302793"/>
    <w:multiLevelType w:val="hybridMultilevel"/>
    <w:tmpl w:val="F36C3E7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20">
    <w:nsid w:val="361C162D"/>
    <w:multiLevelType w:val="hybridMultilevel"/>
    <w:tmpl w:val="6A640AF8"/>
    <w:lvl w:ilvl="0" w:tplc="398AC0F2">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nsid w:val="3FB13667"/>
    <w:multiLevelType w:val="hybridMultilevel"/>
    <w:tmpl w:val="5D363E84"/>
    <w:lvl w:ilvl="0" w:tplc="DE84E94C">
      <w:start w:val="1"/>
      <w:numFmt w:val="decimal"/>
      <w:lvlText w:val="%1."/>
      <w:lvlJc w:val="left"/>
      <w:pPr>
        <w:tabs>
          <w:tab w:val="num" w:pos="720"/>
        </w:tabs>
        <w:ind w:left="72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nsid w:val="3FE213C2"/>
    <w:multiLevelType w:val="hybridMultilevel"/>
    <w:tmpl w:val="7F1275DA"/>
    <w:lvl w:ilvl="0" w:tplc="725EFD00">
      <w:start w:val="9"/>
      <w:numFmt w:val="lowerLetter"/>
      <w:lvlText w:val="%1)"/>
      <w:lvlJc w:val="left"/>
      <w:pPr>
        <w:tabs>
          <w:tab w:val="num" w:pos="797"/>
        </w:tabs>
        <w:ind w:left="721" w:hanging="153"/>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1E2454A"/>
    <w:multiLevelType w:val="hybridMultilevel"/>
    <w:tmpl w:val="556688D2"/>
    <w:lvl w:ilvl="0" w:tplc="37F415A8">
      <w:start w:val="2"/>
      <w:numFmt w:val="decimal"/>
      <w:lvlText w:val="%1."/>
      <w:lvlJc w:val="left"/>
      <w:pPr>
        <w:ind w:left="360" w:hanging="360"/>
      </w:pPr>
      <w:rPr>
        <w:rFonts w:ascii="Times New Roman" w:hAnsi="Times New Roman" w:cs="Times New Roman" w:hint="default"/>
        <w:b w:val="0"/>
        <w:i w:val="0"/>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42382F41"/>
    <w:multiLevelType w:val="hybridMultilevel"/>
    <w:tmpl w:val="0B4A8902"/>
    <w:lvl w:ilvl="0" w:tplc="0B8ECB84">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nsid w:val="467670D3"/>
    <w:multiLevelType w:val="hybridMultilevel"/>
    <w:tmpl w:val="5E401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9865DCF"/>
    <w:multiLevelType w:val="singleLevel"/>
    <w:tmpl w:val="B1D4AC10"/>
    <w:lvl w:ilvl="0">
      <w:start w:val="1"/>
      <w:numFmt w:val="decimal"/>
      <w:lvlText w:val="%1."/>
      <w:legacy w:legacy="1" w:legacySpace="0" w:legacyIndent="0"/>
      <w:lvlJc w:val="left"/>
      <w:rPr>
        <w:rFonts w:ascii="Times New Roman" w:hAnsi="Times New Roman" w:cs="Times New Roman" w:hint="default"/>
        <w:color w:val="3C464F"/>
      </w:rPr>
    </w:lvl>
  </w:abstractNum>
  <w:abstractNum w:abstractNumId="27">
    <w:nsid w:val="49964BFF"/>
    <w:multiLevelType w:val="hybridMultilevel"/>
    <w:tmpl w:val="667E5560"/>
    <w:lvl w:ilvl="0" w:tplc="04150001">
      <w:start w:val="1"/>
      <w:numFmt w:val="bullet"/>
      <w:lvlText w:val=""/>
      <w:lvlJc w:val="left"/>
      <w:pPr>
        <w:ind w:left="720" w:hanging="360"/>
      </w:pPr>
      <w:rPr>
        <w:rFonts w:ascii="Symbol" w:hAnsi="Symbol" w:hint="default"/>
      </w:rPr>
    </w:lvl>
    <w:lvl w:ilvl="1" w:tplc="977E2488">
      <w:start w:val="1"/>
      <w:numFmt w:val="bullet"/>
      <w:lvlText w:val="o"/>
      <w:lvlJc w:val="left"/>
      <w:pPr>
        <w:ind w:left="1440" w:hanging="360"/>
      </w:pPr>
      <w:rPr>
        <w:rFonts w:ascii="Courier New" w:hAnsi="Courier New" w:cs="Courier New" w:hint="default"/>
        <w:color w:val="auto"/>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9">
    <w:nsid w:val="4E0730B9"/>
    <w:multiLevelType w:val="hybridMultilevel"/>
    <w:tmpl w:val="1974FFC6"/>
    <w:lvl w:ilvl="0" w:tplc="D82C98C8">
      <w:start w:val="1"/>
      <w:numFmt w:val="decimal"/>
      <w:lvlText w:val="%1."/>
      <w:lvlJc w:val="left"/>
      <w:pPr>
        <w:ind w:left="1409" w:hanging="870"/>
      </w:pPr>
      <w:rPr>
        <w:rFonts w:cs="Times New Roman" w:hint="default"/>
        <w:sz w:val="22"/>
        <w:szCs w:val="22"/>
      </w:rPr>
    </w:lvl>
    <w:lvl w:ilvl="1" w:tplc="04150019" w:tentative="1">
      <w:start w:val="1"/>
      <w:numFmt w:val="lowerLetter"/>
      <w:lvlText w:val="%2."/>
      <w:lvlJc w:val="left"/>
      <w:pPr>
        <w:ind w:left="1619" w:hanging="360"/>
      </w:pPr>
      <w:rPr>
        <w:rFonts w:cs="Times New Roman"/>
      </w:rPr>
    </w:lvl>
    <w:lvl w:ilvl="2" w:tplc="0415001B" w:tentative="1">
      <w:start w:val="1"/>
      <w:numFmt w:val="lowerRoman"/>
      <w:lvlText w:val="%3."/>
      <w:lvlJc w:val="right"/>
      <w:pPr>
        <w:ind w:left="2339" w:hanging="180"/>
      </w:pPr>
      <w:rPr>
        <w:rFonts w:cs="Times New Roman"/>
      </w:rPr>
    </w:lvl>
    <w:lvl w:ilvl="3" w:tplc="0415000F" w:tentative="1">
      <w:start w:val="1"/>
      <w:numFmt w:val="decimal"/>
      <w:lvlText w:val="%4."/>
      <w:lvlJc w:val="left"/>
      <w:pPr>
        <w:ind w:left="3059" w:hanging="360"/>
      </w:pPr>
      <w:rPr>
        <w:rFonts w:cs="Times New Roman"/>
      </w:rPr>
    </w:lvl>
    <w:lvl w:ilvl="4" w:tplc="04150019" w:tentative="1">
      <w:start w:val="1"/>
      <w:numFmt w:val="lowerLetter"/>
      <w:lvlText w:val="%5."/>
      <w:lvlJc w:val="left"/>
      <w:pPr>
        <w:ind w:left="3779" w:hanging="360"/>
      </w:pPr>
      <w:rPr>
        <w:rFonts w:cs="Times New Roman"/>
      </w:rPr>
    </w:lvl>
    <w:lvl w:ilvl="5" w:tplc="0415001B" w:tentative="1">
      <w:start w:val="1"/>
      <w:numFmt w:val="lowerRoman"/>
      <w:lvlText w:val="%6."/>
      <w:lvlJc w:val="right"/>
      <w:pPr>
        <w:ind w:left="4499" w:hanging="180"/>
      </w:pPr>
      <w:rPr>
        <w:rFonts w:cs="Times New Roman"/>
      </w:rPr>
    </w:lvl>
    <w:lvl w:ilvl="6" w:tplc="0415000F" w:tentative="1">
      <w:start w:val="1"/>
      <w:numFmt w:val="decimal"/>
      <w:lvlText w:val="%7."/>
      <w:lvlJc w:val="left"/>
      <w:pPr>
        <w:ind w:left="5219" w:hanging="360"/>
      </w:pPr>
      <w:rPr>
        <w:rFonts w:cs="Times New Roman"/>
      </w:rPr>
    </w:lvl>
    <w:lvl w:ilvl="7" w:tplc="04150019" w:tentative="1">
      <w:start w:val="1"/>
      <w:numFmt w:val="lowerLetter"/>
      <w:lvlText w:val="%8."/>
      <w:lvlJc w:val="left"/>
      <w:pPr>
        <w:ind w:left="5939" w:hanging="360"/>
      </w:pPr>
      <w:rPr>
        <w:rFonts w:cs="Times New Roman"/>
      </w:rPr>
    </w:lvl>
    <w:lvl w:ilvl="8" w:tplc="0415001B" w:tentative="1">
      <w:start w:val="1"/>
      <w:numFmt w:val="lowerRoman"/>
      <w:lvlText w:val="%9."/>
      <w:lvlJc w:val="right"/>
      <w:pPr>
        <w:ind w:left="6659" w:hanging="180"/>
      </w:pPr>
      <w:rPr>
        <w:rFonts w:cs="Times New Roman"/>
      </w:rPr>
    </w:lvl>
  </w:abstractNum>
  <w:abstractNum w:abstractNumId="30">
    <w:nsid w:val="51BD7B7B"/>
    <w:multiLevelType w:val="hybridMultilevel"/>
    <w:tmpl w:val="C28AA460"/>
    <w:name w:val="WW8Num222"/>
    <w:lvl w:ilvl="0" w:tplc="00000002">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nsid w:val="528D3DCE"/>
    <w:multiLevelType w:val="hybridMultilevel"/>
    <w:tmpl w:val="B57491A8"/>
    <w:lvl w:ilvl="0" w:tplc="44A8633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nsid w:val="541E3A2D"/>
    <w:multiLevelType w:val="hybridMultilevel"/>
    <w:tmpl w:val="8A92A96C"/>
    <w:lvl w:ilvl="0" w:tplc="26A4C076">
      <w:start w:val="1"/>
      <w:numFmt w:val="lowerLetter"/>
      <w:lvlText w:val="%1)"/>
      <w:lvlJc w:val="left"/>
      <w:pPr>
        <w:ind w:left="720" w:hanging="360"/>
      </w:pPr>
      <w:rPr>
        <w:rFonts w:hint="default"/>
        <w:b w:val="0"/>
      </w:rPr>
    </w:lvl>
    <w:lvl w:ilvl="1" w:tplc="283A84C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4AD476C"/>
    <w:multiLevelType w:val="hybridMultilevel"/>
    <w:tmpl w:val="CAEAFE5C"/>
    <w:lvl w:ilvl="0" w:tplc="04150019">
      <w:start w:val="1"/>
      <w:numFmt w:val="lowerLetter"/>
      <w:lvlText w:val="%1."/>
      <w:lvlJc w:val="left"/>
      <w:pPr>
        <w:tabs>
          <w:tab w:val="num" w:pos="1080"/>
        </w:tabs>
        <w:ind w:left="1004" w:hanging="153"/>
      </w:pPr>
      <w:rPr>
        <w:rFonts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nsid w:val="5CF3325B"/>
    <w:multiLevelType w:val="hybridMultilevel"/>
    <w:tmpl w:val="CF129E98"/>
    <w:lvl w:ilvl="0" w:tplc="BED69362">
      <w:start w:val="1"/>
      <w:numFmt w:val="lowerLetter"/>
      <w:lvlText w:val="%1)"/>
      <w:lvlJc w:val="left"/>
      <w:pPr>
        <w:tabs>
          <w:tab w:val="num" w:pos="800"/>
        </w:tabs>
        <w:ind w:left="724" w:hanging="153"/>
      </w:pPr>
      <w:rPr>
        <w:rFonts w:cs="Times New Roman" w:hint="default"/>
      </w:rPr>
    </w:lvl>
    <w:lvl w:ilvl="1" w:tplc="04150019">
      <w:start w:val="1"/>
      <w:numFmt w:val="lowerLetter"/>
      <w:lvlText w:val="%2."/>
      <w:lvlJc w:val="left"/>
      <w:pPr>
        <w:tabs>
          <w:tab w:val="num" w:pos="1443"/>
        </w:tabs>
        <w:ind w:left="1443" w:hanging="360"/>
      </w:pPr>
    </w:lvl>
    <w:lvl w:ilvl="2" w:tplc="0415001B">
      <w:start w:val="1"/>
      <w:numFmt w:val="lowerRoman"/>
      <w:lvlText w:val="%3."/>
      <w:lvlJc w:val="right"/>
      <w:pPr>
        <w:tabs>
          <w:tab w:val="num" w:pos="2163"/>
        </w:tabs>
        <w:ind w:left="2163" w:hanging="180"/>
      </w:pPr>
      <w:rPr>
        <w:rFonts w:cs="Times New Roman"/>
      </w:rPr>
    </w:lvl>
    <w:lvl w:ilvl="3" w:tplc="0415000F" w:tentative="1">
      <w:start w:val="1"/>
      <w:numFmt w:val="decimal"/>
      <w:lvlText w:val="%4."/>
      <w:lvlJc w:val="left"/>
      <w:pPr>
        <w:tabs>
          <w:tab w:val="num" w:pos="2883"/>
        </w:tabs>
        <w:ind w:left="2883" w:hanging="360"/>
      </w:pPr>
      <w:rPr>
        <w:rFonts w:cs="Times New Roman"/>
      </w:rPr>
    </w:lvl>
    <w:lvl w:ilvl="4" w:tplc="04150019" w:tentative="1">
      <w:start w:val="1"/>
      <w:numFmt w:val="lowerLetter"/>
      <w:lvlText w:val="%5."/>
      <w:lvlJc w:val="left"/>
      <w:pPr>
        <w:tabs>
          <w:tab w:val="num" w:pos="3603"/>
        </w:tabs>
        <w:ind w:left="3603" w:hanging="360"/>
      </w:pPr>
      <w:rPr>
        <w:rFonts w:cs="Times New Roman"/>
      </w:rPr>
    </w:lvl>
    <w:lvl w:ilvl="5" w:tplc="0415001B" w:tentative="1">
      <w:start w:val="1"/>
      <w:numFmt w:val="lowerRoman"/>
      <w:lvlText w:val="%6."/>
      <w:lvlJc w:val="right"/>
      <w:pPr>
        <w:tabs>
          <w:tab w:val="num" w:pos="4323"/>
        </w:tabs>
        <w:ind w:left="4323" w:hanging="180"/>
      </w:pPr>
      <w:rPr>
        <w:rFonts w:cs="Times New Roman"/>
      </w:rPr>
    </w:lvl>
    <w:lvl w:ilvl="6" w:tplc="0415000F" w:tentative="1">
      <w:start w:val="1"/>
      <w:numFmt w:val="decimal"/>
      <w:lvlText w:val="%7."/>
      <w:lvlJc w:val="left"/>
      <w:pPr>
        <w:tabs>
          <w:tab w:val="num" w:pos="5043"/>
        </w:tabs>
        <w:ind w:left="5043" w:hanging="360"/>
      </w:pPr>
      <w:rPr>
        <w:rFonts w:cs="Times New Roman"/>
      </w:rPr>
    </w:lvl>
    <w:lvl w:ilvl="7" w:tplc="04150019" w:tentative="1">
      <w:start w:val="1"/>
      <w:numFmt w:val="lowerLetter"/>
      <w:lvlText w:val="%8."/>
      <w:lvlJc w:val="left"/>
      <w:pPr>
        <w:tabs>
          <w:tab w:val="num" w:pos="5763"/>
        </w:tabs>
        <w:ind w:left="5763" w:hanging="360"/>
      </w:pPr>
      <w:rPr>
        <w:rFonts w:cs="Times New Roman"/>
      </w:rPr>
    </w:lvl>
    <w:lvl w:ilvl="8" w:tplc="0415001B" w:tentative="1">
      <w:start w:val="1"/>
      <w:numFmt w:val="lowerRoman"/>
      <w:lvlText w:val="%9."/>
      <w:lvlJc w:val="right"/>
      <w:pPr>
        <w:tabs>
          <w:tab w:val="num" w:pos="6483"/>
        </w:tabs>
        <w:ind w:left="6483" w:hanging="180"/>
      </w:pPr>
      <w:rPr>
        <w:rFonts w:cs="Times New Roman"/>
      </w:rPr>
    </w:lvl>
  </w:abstractNum>
  <w:abstractNum w:abstractNumId="35">
    <w:nsid w:val="5D5546F7"/>
    <w:multiLevelType w:val="hybridMultilevel"/>
    <w:tmpl w:val="4070847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DD61E89"/>
    <w:multiLevelType w:val="hybridMultilevel"/>
    <w:tmpl w:val="F9B4143A"/>
    <w:lvl w:ilvl="0" w:tplc="04150011">
      <w:start w:val="1"/>
      <w:numFmt w:val="decimal"/>
      <w:lvlText w:val="%1)"/>
      <w:lvlJc w:val="left"/>
      <w:pPr>
        <w:tabs>
          <w:tab w:val="num" w:pos="720"/>
        </w:tabs>
        <w:ind w:left="720" w:hanging="360"/>
      </w:pPr>
      <w:rPr>
        <w:rFonts w:hint="default"/>
        <w:b w:val="0"/>
        <w:i w:val="0"/>
      </w:rPr>
    </w:lvl>
    <w:lvl w:ilvl="1" w:tplc="04150011">
      <w:start w:val="1"/>
      <w:numFmt w:val="decimal"/>
      <w:lvlText w:val="%2)"/>
      <w:lvlJc w:val="left"/>
      <w:pPr>
        <w:tabs>
          <w:tab w:val="num" w:pos="1440"/>
        </w:tabs>
        <w:ind w:left="1440" w:hanging="360"/>
      </w:pPr>
      <w:rPr>
        <w:rFonts w:cs="Times New Roman" w:hint="default"/>
        <w:b w:val="0"/>
        <w:i w:val="0"/>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nsid w:val="64ED327C"/>
    <w:multiLevelType w:val="singleLevel"/>
    <w:tmpl w:val="B1D4AC10"/>
    <w:lvl w:ilvl="0">
      <w:start w:val="1"/>
      <w:numFmt w:val="decimal"/>
      <w:lvlText w:val="%1."/>
      <w:legacy w:legacy="1" w:legacySpace="0" w:legacyIndent="0"/>
      <w:lvlJc w:val="left"/>
      <w:rPr>
        <w:rFonts w:ascii="Times New Roman" w:hAnsi="Times New Roman" w:cs="Times New Roman" w:hint="default"/>
        <w:color w:val="3C464F"/>
      </w:rPr>
    </w:lvl>
  </w:abstractNum>
  <w:abstractNum w:abstractNumId="38">
    <w:nsid w:val="68BC31BD"/>
    <w:multiLevelType w:val="hybridMultilevel"/>
    <w:tmpl w:val="4370762A"/>
    <w:lvl w:ilvl="0" w:tplc="0B8ECB84">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9">
    <w:nsid w:val="6B543FFC"/>
    <w:multiLevelType w:val="hybridMultilevel"/>
    <w:tmpl w:val="082008C0"/>
    <w:lvl w:ilvl="0" w:tplc="04150017">
      <w:start w:val="1"/>
      <w:numFmt w:val="lowerLetter"/>
      <w:lvlText w:val="%1)"/>
      <w:lvlJc w:val="left"/>
      <w:pPr>
        <w:ind w:left="720" w:hanging="360"/>
      </w:pPr>
    </w:lvl>
    <w:lvl w:ilvl="1" w:tplc="B5B67ED8">
      <w:start w:val="1"/>
      <w:numFmt w:val="bullet"/>
      <w:lvlText w:val=""/>
      <w:lvlJc w:val="left"/>
      <w:pPr>
        <w:ind w:left="1440" w:hanging="360"/>
      </w:pPr>
      <w:rPr>
        <w:rFonts w:ascii="Symbol" w:hAnsi="Symbo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22260D4"/>
    <w:multiLevelType w:val="hybridMultilevel"/>
    <w:tmpl w:val="5BA67A16"/>
    <w:lvl w:ilvl="0" w:tplc="0415000F">
      <w:start w:val="1"/>
      <w:numFmt w:val="decimal"/>
      <w:lvlText w:val="%1."/>
      <w:lvlJc w:val="left"/>
      <w:pPr>
        <w:ind w:left="720" w:hanging="360"/>
      </w:pPr>
      <w:rPr>
        <w:rFonts w:hint="default"/>
      </w:rPr>
    </w:lvl>
    <w:lvl w:ilvl="1" w:tplc="283A84C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77234E2B"/>
    <w:multiLevelType w:val="hybridMultilevel"/>
    <w:tmpl w:val="210C0C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7CEA7C36"/>
    <w:multiLevelType w:val="hybridMultilevel"/>
    <w:tmpl w:val="04EAE148"/>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3"/>
  </w:num>
  <w:num w:numId="5">
    <w:abstractNumId w:val="0"/>
  </w:num>
  <w:num w:numId="6">
    <w:abstractNumId w:val="1"/>
  </w:num>
  <w:num w:numId="7">
    <w:abstractNumId w:val="26"/>
  </w:num>
  <w:num w:numId="8">
    <w:abstractNumId w:val="37"/>
  </w:num>
  <w:num w:numId="9">
    <w:abstractNumId w:val="17"/>
  </w:num>
  <w:num w:numId="10">
    <w:abstractNumId w:val="38"/>
  </w:num>
  <w:num w:numId="11">
    <w:abstractNumId w:val="24"/>
  </w:num>
  <w:num w:numId="12">
    <w:abstractNumId w:val="21"/>
  </w:num>
  <w:num w:numId="13">
    <w:abstractNumId w:val="3"/>
  </w:num>
  <w:num w:numId="14">
    <w:abstractNumId w:val="27"/>
  </w:num>
  <w:num w:numId="15">
    <w:abstractNumId w:val="25"/>
  </w:num>
  <w:num w:numId="16">
    <w:abstractNumId w:val="40"/>
  </w:num>
  <w:num w:numId="17">
    <w:abstractNumId w:val="41"/>
  </w:num>
  <w:num w:numId="18">
    <w:abstractNumId w:val="18"/>
  </w:num>
  <w:num w:numId="19">
    <w:abstractNumId w:val="14"/>
  </w:num>
  <w:num w:numId="20">
    <w:abstractNumId w:val="9"/>
  </w:num>
  <w:num w:numId="21">
    <w:abstractNumId w:val="42"/>
  </w:num>
  <w:num w:numId="22">
    <w:abstractNumId w:val="12"/>
  </w:num>
  <w:num w:numId="23">
    <w:abstractNumId w:val="32"/>
  </w:num>
  <w:num w:numId="24">
    <w:abstractNumId w:val="39"/>
  </w:num>
  <w:num w:numId="25">
    <w:abstractNumId w:val="4"/>
  </w:num>
  <w:num w:numId="26">
    <w:abstractNumId w:val="6"/>
  </w:num>
  <w:num w:numId="27">
    <w:abstractNumId w:val="34"/>
  </w:num>
  <w:num w:numId="28">
    <w:abstractNumId w:val="36"/>
  </w:num>
  <w:num w:numId="29">
    <w:abstractNumId w:val="16"/>
  </w:num>
  <w:num w:numId="30">
    <w:abstractNumId w:val="33"/>
  </w:num>
  <w:num w:numId="31">
    <w:abstractNumId w:val="35"/>
  </w:num>
  <w:num w:numId="32">
    <w:abstractNumId w:val="31"/>
  </w:num>
  <w:num w:numId="33">
    <w:abstractNumId w:val="22"/>
  </w:num>
  <w:num w:numId="34">
    <w:abstractNumId w:val="10"/>
  </w:num>
  <w:num w:numId="35">
    <w:abstractNumId w:val="23"/>
  </w:num>
  <w:num w:numId="36">
    <w:abstractNumId w:val="8"/>
  </w:num>
  <w:num w:numId="37">
    <w:abstractNumId w:val="7"/>
  </w:num>
  <w:num w:numId="38">
    <w:abstractNumId w:val="28"/>
  </w:num>
  <w:num w:numId="39">
    <w:abstractNumId w:val="15"/>
  </w:num>
  <w:num w:numId="40">
    <w:abstractNumId w:val="11"/>
  </w:num>
  <w:num w:numId="41">
    <w:abstractNumId w:val="19"/>
  </w:num>
  <w:num w:numId="42">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8BD"/>
    <w:rsid w:val="00025D6A"/>
    <w:rsid w:val="00032D26"/>
    <w:rsid w:val="000354C7"/>
    <w:rsid w:val="00036218"/>
    <w:rsid w:val="00047D17"/>
    <w:rsid w:val="00050E9C"/>
    <w:rsid w:val="00055B99"/>
    <w:rsid w:val="0005701F"/>
    <w:rsid w:val="00064074"/>
    <w:rsid w:val="00064D38"/>
    <w:rsid w:val="00070D6E"/>
    <w:rsid w:val="00082FC3"/>
    <w:rsid w:val="00085868"/>
    <w:rsid w:val="00091505"/>
    <w:rsid w:val="00092124"/>
    <w:rsid w:val="00092914"/>
    <w:rsid w:val="00094A05"/>
    <w:rsid w:val="000A2C52"/>
    <w:rsid w:val="000B33CF"/>
    <w:rsid w:val="000B5B6B"/>
    <w:rsid w:val="000C3F27"/>
    <w:rsid w:val="000C5C71"/>
    <w:rsid w:val="000C7591"/>
    <w:rsid w:val="000D705F"/>
    <w:rsid w:val="000D715E"/>
    <w:rsid w:val="000D7261"/>
    <w:rsid w:val="000E22A0"/>
    <w:rsid w:val="000E6A46"/>
    <w:rsid w:val="000F7B99"/>
    <w:rsid w:val="00112BDC"/>
    <w:rsid w:val="00120FF2"/>
    <w:rsid w:val="00131061"/>
    <w:rsid w:val="001376D6"/>
    <w:rsid w:val="001410ED"/>
    <w:rsid w:val="0015628E"/>
    <w:rsid w:val="001565A4"/>
    <w:rsid w:val="0015773C"/>
    <w:rsid w:val="0016307F"/>
    <w:rsid w:val="00167400"/>
    <w:rsid w:val="00170042"/>
    <w:rsid w:val="00187D3A"/>
    <w:rsid w:val="00193579"/>
    <w:rsid w:val="0019372F"/>
    <w:rsid w:val="001976F4"/>
    <w:rsid w:val="00197CD6"/>
    <w:rsid w:val="001A34FD"/>
    <w:rsid w:val="001A35A5"/>
    <w:rsid w:val="001A4A64"/>
    <w:rsid w:val="001A5615"/>
    <w:rsid w:val="001A5AF8"/>
    <w:rsid w:val="001A672E"/>
    <w:rsid w:val="001B4DDA"/>
    <w:rsid w:val="001B77A0"/>
    <w:rsid w:val="001C1A3E"/>
    <w:rsid w:val="001D54DC"/>
    <w:rsid w:val="001E2C50"/>
    <w:rsid w:val="001F13C2"/>
    <w:rsid w:val="001F5557"/>
    <w:rsid w:val="00202EC5"/>
    <w:rsid w:val="00205A6C"/>
    <w:rsid w:val="0021135A"/>
    <w:rsid w:val="00211923"/>
    <w:rsid w:val="00216CF9"/>
    <w:rsid w:val="0022082E"/>
    <w:rsid w:val="00233B19"/>
    <w:rsid w:val="0024048C"/>
    <w:rsid w:val="00240C10"/>
    <w:rsid w:val="00246A9E"/>
    <w:rsid w:val="0025083B"/>
    <w:rsid w:val="00250C64"/>
    <w:rsid w:val="00252A92"/>
    <w:rsid w:val="002548D7"/>
    <w:rsid w:val="00260C76"/>
    <w:rsid w:val="00263352"/>
    <w:rsid w:val="00265F92"/>
    <w:rsid w:val="00273068"/>
    <w:rsid w:val="0027357C"/>
    <w:rsid w:val="002765FE"/>
    <w:rsid w:val="00276C06"/>
    <w:rsid w:val="00284002"/>
    <w:rsid w:val="00296F60"/>
    <w:rsid w:val="002A0E7A"/>
    <w:rsid w:val="002B047C"/>
    <w:rsid w:val="002B5131"/>
    <w:rsid w:val="002B579A"/>
    <w:rsid w:val="002B6A71"/>
    <w:rsid w:val="002C4CD2"/>
    <w:rsid w:val="002D39CB"/>
    <w:rsid w:val="002D638D"/>
    <w:rsid w:val="002E2639"/>
    <w:rsid w:val="002F42D8"/>
    <w:rsid w:val="00321D19"/>
    <w:rsid w:val="00332AF9"/>
    <w:rsid w:val="00336F36"/>
    <w:rsid w:val="003439D6"/>
    <w:rsid w:val="00350B93"/>
    <w:rsid w:val="0036179C"/>
    <w:rsid w:val="003671F0"/>
    <w:rsid w:val="0037272B"/>
    <w:rsid w:val="003736F0"/>
    <w:rsid w:val="00381D03"/>
    <w:rsid w:val="003957F5"/>
    <w:rsid w:val="003A05B0"/>
    <w:rsid w:val="003A2797"/>
    <w:rsid w:val="003A463A"/>
    <w:rsid w:val="003B0990"/>
    <w:rsid w:val="003C1CE3"/>
    <w:rsid w:val="003C2E92"/>
    <w:rsid w:val="003C2F44"/>
    <w:rsid w:val="003C3B1E"/>
    <w:rsid w:val="003C4875"/>
    <w:rsid w:val="003D0B68"/>
    <w:rsid w:val="003E09DE"/>
    <w:rsid w:val="003E34C4"/>
    <w:rsid w:val="003E4006"/>
    <w:rsid w:val="00404224"/>
    <w:rsid w:val="0041083D"/>
    <w:rsid w:val="004126BE"/>
    <w:rsid w:val="0042017A"/>
    <w:rsid w:val="0042076E"/>
    <w:rsid w:val="00425733"/>
    <w:rsid w:val="004275C9"/>
    <w:rsid w:val="004324F2"/>
    <w:rsid w:val="00433506"/>
    <w:rsid w:val="00434230"/>
    <w:rsid w:val="004452E0"/>
    <w:rsid w:val="00454716"/>
    <w:rsid w:val="0046196E"/>
    <w:rsid w:val="0046229F"/>
    <w:rsid w:val="00464A24"/>
    <w:rsid w:val="0047171A"/>
    <w:rsid w:val="00480186"/>
    <w:rsid w:val="004933F9"/>
    <w:rsid w:val="00493DF2"/>
    <w:rsid w:val="004A2119"/>
    <w:rsid w:val="004A2D00"/>
    <w:rsid w:val="004A45CC"/>
    <w:rsid w:val="004A4EA3"/>
    <w:rsid w:val="004A7A76"/>
    <w:rsid w:val="004B06C9"/>
    <w:rsid w:val="004B371F"/>
    <w:rsid w:val="004B5422"/>
    <w:rsid w:val="004B63E3"/>
    <w:rsid w:val="004C4063"/>
    <w:rsid w:val="004D7219"/>
    <w:rsid w:val="004E2F00"/>
    <w:rsid w:val="004E3821"/>
    <w:rsid w:val="004F67E6"/>
    <w:rsid w:val="005050F3"/>
    <w:rsid w:val="0050705B"/>
    <w:rsid w:val="005078C8"/>
    <w:rsid w:val="005145EB"/>
    <w:rsid w:val="00524360"/>
    <w:rsid w:val="00527472"/>
    <w:rsid w:val="0053120D"/>
    <w:rsid w:val="00537F91"/>
    <w:rsid w:val="00544862"/>
    <w:rsid w:val="00553C39"/>
    <w:rsid w:val="0056473B"/>
    <w:rsid w:val="0056695E"/>
    <w:rsid w:val="0057700B"/>
    <w:rsid w:val="005775EB"/>
    <w:rsid w:val="0058097E"/>
    <w:rsid w:val="005831E0"/>
    <w:rsid w:val="0058541D"/>
    <w:rsid w:val="00591466"/>
    <w:rsid w:val="0059247A"/>
    <w:rsid w:val="00593A56"/>
    <w:rsid w:val="00593B64"/>
    <w:rsid w:val="005A12A5"/>
    <w:rsid w:val="005B0589"/>
    <w:rsid w:val="005B7610"/>
    <w:rsid w:val="005C099D"/>
    <w:rsid w:val="005C0DFF"/>
    <w:rsid w:val="005C7B7A"/>
    <w:rsid w:val="005D0FBE"/>
    <w:rsid w:val="005D5594"/>
    <w:rsid w:val="005E2930"/>
    <w:rsid w:val="005E7028"/>
    <w:rsid w:val="00603864"/>
    <w:rsid w:val="00606B98"/>
    <w:rsid w:val="006146F4"/>
    <w:rsid w:val="00617B8C"/>
    <w:rsid w:val="00622AD8"/>
    <w:rsid w:val="0063454E"/>
    <w:rsid w:val="00635BFF"/>
    <w:rsid w:val="00644641"/>
    <w:rsid w:val="0064758B"/>
    <w:rsid w:val="00647FD0"/>
    <w:rsid w:val="006506D1"/>
    <w:rsid w:val="00660978"/>
    <w:rsid w:val="0066431F"/>
    <w:rsid w:val="0067275B"/>
    <w:rsid w:val="00673A25"/>
    <w:rsid w:val="0067417B"/>
    <w:rsid w:val="00675047"/>
    <w:rsid w:val="00680FA5"/>
    <w:rsid w:val="006819D8"/>
    <w:rsid w:val="00683EFA"/>
    <w:rsid w:val="00687AE9"/>
    <w:rsid w:val="00691FA2"/>
    <w:rsid w:val="00695B0F"/>
    <w:rsid w:val="00697447"/>
    <w:rsid w:val="006A1FB7"/>
    <w:rsid w:val="006B79CC"/>
    <w:rsid w:val="006C08AC"/>
    <w:rsid w:val="006C433B"/>
    <w:rsid w:val="006D4149"/>
    <w:rsid w:val="006D6C29"/>
    <w:rsid w:val="006D7A5D"/>
    <w:rsid w:val="006E1CE3"/>
    <w:rsid w:val="006F0069"/>
    <w:rsid w:val="006F155E"/>
    <w:rsid w:val="006F6811"/>
    <w:rsid w:val="007030DC"/>
    <w:rsid w:val="00714E9A"/>
    <w:rsid w:val="00715D1D"/>
    <w:rsid w:val="00725781"/>
    <w:rsid w:val="00725959"/>
    <w:rsid w:val="007342A2"/>
    <w:rsid w:val="007362BE"/>
    <w:rsid w:val="00737906"/>
    <w:rsid w:val="00742465"/>
    <w:rsid w:val="00742697"/>
    <w:rsid w:val="00743F29"/>
    <w:rsid w:val="00750687"/>
    <w:rsid w:val="00752FE1"/>
    <w:rsid w:val="00753311"/>
    <w:rsid w:val="00757423"/>
    <w:rsid w:val="00765703"/>
    <w:rsid w:val="00766602"/>
    <w:rsid w:val="00771E27"/>
    <w:rsid w:val="00773875"/>
    <w:rsid w:val="0077637A"/>
    <w:rsid w:val="007812BE"/>
    <w:rsid w:val="00781DD4"/>
    <w:rsid w:val="00786FDD"/>
    <w:rsid w:val="0078756D"/>
    <w:rsid w:val="00791292"/>
    <w:rsid w:val="00793AF5"/>
    <w:rsid w:val="00795B23"/>
    <w:rsid w:val="007A1968"/>
    <w:rsid w:val="007A717A"/>
    <w:rsid w:val="007C3204"/>
    <w:rsid w:val="007E4EE2"/>
    <w:rsid w:val="007E56F2"/>
    <w:rsid w:val="007E5CBF"/>
    <w:rsid w:val="007F0513"/>
    <w:rsid w:val="007F494E"/>
    <w:rsid w:val="008072A3"/>
    <w:rsid w:val="00810C2B"/>
    <w:rsid w:val="00811D5A"/>
    <w:rsid w:val="0081740C"/>
    <w:rsid w:val="00842263"/>
    <w:rsid w:val="00844033"/>
    <w:rsid w:val="00852F6D"/>
    <w:rsid w:val="00860D13"/>
    <w:rsid w:val="008665EA"/>
    <w:rsid w:val="008666E8"/>
    <w:rsid w:val="00872C02"/>
    <w:rsid w:val="0087699A"/>
    <w:rsid w:val="008828A1"/>
    <w:rsid w:val="00890A79"/>
    <w:rsid w:val="00890B5D"/>
    <w:rsid w:val="008920C6"/>
    <w:rsid w:val="00895777"/>
    <w:rsid w:val="008A2E9D"/>
    <w:rsid w:val="008B546D"/>
    <w:rsid w:val="008C54CE"/>
    <w:rsid w:val="008C6AB5"/>
    <w:rsid w:val="008C6F0D"/>
    <w:rsid w:val="008C7C77"/>
    <w:rsid w:val="008D2F72"/>
    <w:rsid w:val="008D4194"/>
    <w:rsid w:val="008D690E"/>
    <w:rsid w:val="008E464C"/>
    <w:rsid w:val="008E668D"/>
    <w:rsid w:val="008F4804"/>
    <w:rsid w:val="008F5829"/>
    <w:rsid w:val="0090174D"/>
    <w:rsid w:val="00901D89"/>
    <w:rsid w:val="00914BA8"/>
    <w:rsid w:val="00917BE0"/>
    <w:rsid w:val="00920F75"/>
    <w:rsid w:val="00922AD5"/>
    <w:rsid w:val="009252B3"/>
    <w:rsid w:val="00925C03"/>
    <w:rsid w:val="00926952"/>
    <w:rsid w:val="009320CA"/>
    <w:rsid w:val="00932921"/>
    <w:rsid w:val="00934CC9"/>
    <w:rsid w:val="009376DF"/>
    <w:rsid w:val="00942AE4"/>
    <w:rsid w:val="0094455C"/>
    <w:rsid w:val="009445E2"/>
    <w:rsid w:val="00945D4F"/>
    <w:rsid w:val="009479C8"/>
    <w:rsid w:val="0096218F"/>
    <w:rsid w:val="00965CB9"/>
    <w:rsid w:val="00965E63"/>
    <w:rsid w:val="00972E17"/>
    <w:rsid w:val="009860F6"/>
    <w:rsid w:val="009905AD"/>
    <w:rsid w:val="0099064A"/>
    <w:rsid w:val="009A06EC"/>
    <w:rsid w:val="009A4971"/>
    <w:rsid w:val="009A5D50"/>
    <w:rsid w:val="009A6B52"/>
    <w:rsid w:val="009A7AD3"/>
    <w:rsid w:val="009B0D88"/>
    <w:rsid w:val="009B3194"/>
    <w:rsid w:val="009B3C4A"/>
    <w:rsid w:val="009B7FE5"/>
    <w:rsid w:val="009C29D7"/>
    <w:rsid w:val="009D5A44"/>
    <w:rsid w:val="009E02AC"/>
    <w:rsid w:val="009E0F1B"/>
    <w:rsid w:val="009E1D01"/>
    <w:rsid w:val="009E2758"/>
    <w:rsid w:val="009E3F04"/>
    <w:rsid w:val="009F195C"/>
    <w:rsid w:val="00A049A5"/>
    <w:rsid w:val="00A04DBE"/>
    <w:rsid w:val="00A14DF6"/>
    <w:rsid w:val="00A213EE"/>
    <w:rsid w:val="00A23836"/>
    <w:rsid w:val="00A3072A"/>
    <w:rsid w:val="00A30D6A"/>
    <w:rsid w:val="00A340B9"/>
    <w:rsid w:val="00A43684"/>
    <w:rsid w:val="00A52690"/>
    <w:rsid w:val="00A52DD4"/>
    <w:rsid w:val="00A53D03"/>
    <w:rsid w:val="00A54EAF"/>
    <w:rsid w:val="00A55FAA"/>
    <w:rsid w:val="00A57CA2"/>
    <w:rsid w:val="00A57F3B"/>
    <w:rsid w:val="00A63980"/>
    <w:rsid w:val="00A719EA"/>
    <w:rsid w:val="00A73462"/>
    <w:rsid w:val="00A736A4"/>
    <w:rsid w:val="00A842CF"/>
    <w:rsid w:val="00A86357"/>
    <w:rsid w:val="00A90359"/>
    <w:rsid w:val="00A964F5"/>
    <w:rsid w:val="00AA256B"/>
    <w:rsid w:val="00AB2A98"/>
    <w:rsid w:val="00AB3C6E"/>
    <w:rsid w:val="00AB59B3"/>
    <w:rsid w:val="00AC5DA4"/>
    <w:rsid w:val="00AC66EC"/>
    <w:rsid w:val="00AD0389"/>
    <w:rsid w:val="00AD0881"/>
    <w:rsid w:val="00AD2481"/>
    <w:rsid w:val="00AD2A90"/>
    <w:rsid w:val="00AD6743"/>
    <w:rsid w:val="00AD6EF8"/>
    <w:rsid w:val="00AF690A"/>
    <w:rsid w:val="00B02E95"/>
    <w:rsid w:val="00B07F4B"/>
    <w:rsid w:val="00B1738B"/>
    <w:rsid w:val="00B24D19"/>
    <w:rsid w:val="00B33113"/>
    <w:rsid w:val="00B5263A"/>
    <w:rsid w:val="00B6158A"/>
    <w:rsid w:val="00B62EBE"/>
    <w:rsid w:val="00B63E67"/>
    <w:rsid w:val="00B73A5E"/>
    <w:rsid w:val="00B77545"/>
    <w:rsid w:val="00B82F14"/>
    <w:rsid w:val="00B86BAD"/>
    <w:rsid w:val="00B92187"/>
    <w:rsid w:val="00B968F3"/>
    <w:rsid w:val="00BA1A95"/>
    <w:rsid w:val="00BA4D3E"/>
    <w:rsid w:val="00BB5FB3"/>
    <w:rsid w:val="00BC10DF"/>
    <w:rsid w:val="00BC7E85"/>
    <w:rsid w:val="00BD3655"/>
    <w:rsid w:val="00BD5DFB"/>
    <w:rsid w:val="00BE0FB9"/>
    <w:rsid w:val="00BE1066"/>
    <w:rsid w:val="00BE3209"/>
    <w:rsid w:val="00BE5A8B"/>
    <w:rsid w:val="00BE6645"/>
    <w:rsid w:val="00C21AE6"/>
    <w:rsid w:val="00C26BB9"/>
    <w:rsid w:val="00C55562"/>
    <w:rsid w:val="00C6753E"/>
    <w:rsid w:val="00C729EF"/>
    <w:rsid w:val="00C7532F"/>
    <w:rsid w:val="00C80EE2"/>
    <w:rsid w:val="00C84832"/>
    <w:rsid w:val="00C84875"/>
    <w:rsid w:val="00C85809"/>
    <w:rsid w:val="00C942CE"/>
    <w:rsid w:val="00CA052F"/>
    <w:rsid w:val="00CA4A90"/>
    <w:rsid w:val="00CA5C55"/>
    <w:rsid w:val="00CA7CCD"/>
    <w:rsid w:val="00CB1E8A"/>
    <w:rsid w:val="00CB3044"/>
    <w:rsid w:val="00CB3F5E"/>
    <w:rsid w:val="00CC11EE"/>
    <w:rsid w:val="00CD099C"/>
    <w:rsid w:val="00CD4F0B"/>
    <w:rsid w:val="00CE3E2E"/>
    <w:rsid w:val="00CE3F01"/>
    <w:rsid w:val="00CE79F9"/>
    <w:rsid w:val="00CF6B1D"/>
    <w:rsid w:val="00D00279"/>
    <w:rsid w:val="00D17229"/>
    <w:rsid w:val="00D21066"/>
    <w:rsid w:val="00D2146F"/>
    <w:rsid w:val="00D258BD"/>
    <w:rsid w:val="00D33E73"/>
    <w:rsid w:val="00D3489C"/>
    <w:rsid w:val="00D5287C"/>
    <w:rsid w:val="00D62451"/>
    <w:rsid w:val="00D67701"/>
    <w:rsid w:val="00D67E93"/>
    <w:rsid w:val="00D75B4B"/>
    <w:rsid w:val="00D83CFA"/>
    <w:rsid w:val="00D90EFB"/>
    <w:rsid w:val="00D90F32"/>
    <w:rsid w:val="00D94B25"/>
    <w:rsid w:val="00DA5E68"/>
    <w:rsid w:val="00DB03C7"/>
    <w:rsid w:val="00DB7C9B"/>
    <w:rsid w:val="00DC2C9C"/>
    <w:rsid w:val="00DC3012"/>
    <w:rsid w:val="00E028DA"/>
    <w:rsid w:val="00E04360"/>
    <w:rsid w:val="00E04CDF"/>
    <w:rsid w:val="00E12C77"/>
    <w:rsid w:val="00E230DF"/>
    <w:rsid w:val="00E273D7"/>
    <w:rsid w:val="00E41882"/>
    <w:rsid w:val="00E42C8B"/>
    <w:rsid w:val="00E6173A"/>
    <w:rsid w:val="00E80CEC"/>
    <w:rsid w:val="00EA773E"/>
    <w:rsid w:val="00EA7B46"/>
    <w:rsid w:val="00EB3648"/>
    <w:rsid w:val="00ED0B0B"/>
    <w:rsid w:val="00ED11A7"/>
    <w:rsid w:val="00EE0928"/>
    <w:rsid w:val="00EE7191"/>
    <w:rsid w:val="00EF55D2"/>
    <w:rsid w:val="00EF56AA"/>
    <w:rsid w:val="00EF64AC"/>
    <w:rsid w:val="00F047DD"/>
    <w:rsid w:val="00F047F2"/>
    <w:rsid w:val="00F1068B"/>
    <w:rsid w:val="00F127BC"/>
    <w:rsid w:val="00F144BD"/>
    <w:rsid w:val="00F16020"/>
    <w:rsid w:val="00F21421"/>
    <w:rsid w:val="00F2244D"/>
    <w:rsid w:val="00F23260"/>
    <w:rsid w:val="00F27C9E"/>
    <w:rsid w:val="00F37031"/>
    <w:rsid w:val="00F4535A"/>
    <w:rsid w:val="00F62938"/>
    <w:rsid w:val="00F66923"/>
    <w:rsid w:val="00F67623"/>
    <w:rsid w:val="00F74A9F"/>
    <w:rsid w:val="00F86522"/>
    <w:rsid w:val="00F94F59"/>
    <w:rsid w:val="00FA4B7F"/>
    <w:rsid w:val="00FA7446"/>
    <w:rsid w:val="00FB13CD"/>
    <w:rsid w:val="00FB38E9"/>
    <w:rsid w:val="00FB6D65"/>
    <w:rsid w:val="00FC43F5"/>
    <w:rsid w:val="00FE08AD"/>
    <w:rsid w:val="00FE3B71"/>
    <w:rsid w:val="00FE59C8"/>
    <w:rsid w:val="00FF1DD3"/>
    <w:rsid w:val="00FF506E"/>
    <w:rsid w:val="00FF5A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9"/>
    <w:qFormat/>
    <w:rsid w:val="00922AD5"/>
    <w:pPr>
      <w:keepNext/>
      <w:keepLines/>
      <w:spacing w:before="480"/>
      <w:outlineLvl w:val="0"/>
    </w:pPr>
    <w:rPr>
      <w:rFonts w:ascii="Cambria" w:hAnsi="Cambria"/>
      <w:b/>
      <w:bCs/>
      <w:color w:val="365F91"/>
      <w:sz w:val="28"/>
      <w:szCs w:val="28"/>
    </w:rPr>
  </w:style>
  <w:style w:type="paragraph" w:styleId="Nagwek2">
    <w:name w:val="heading 2"/>
    <w:basedOn w:val="Normalny"/>
    <w:next w:val="Normalny"/>
    <w:link w:val="Nagwek2Znak"/>
    <w:uiPriority w:val="99"/>
    <w:qFormat/>
    <w:rsid w:val="00F86522"/>
    <w:pPr>
      <w:keepNext/>
      <w:keepLines/>
      <w:spacing w:before="200"/>
      <w:outlineLvl w:val="1"/>
    </w:pPr>
    <w:rPr>
      <w:rFonts w:ascii="Cambria" w:hAnsi="Cambria"/>
      <w:b/>
      <w:bCs/>
      <w:color w:val="4F81BD"/>
      <w:sz w:val="26"/>
      <w:szCs w:val="26"/>
    </w:rPr>
  </w:style>
  <w:style w:type="paragraph" w:styleId="Nagwek3">
    <w:name w:val="heading 3"/>
    <w:basedOn w:val="Normalny"/>
    <w:next w:val="Normalny"/>
    <w:link w:val="Nagwek3Znak"/>
    <w:uiPriority w:val="99"/>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922AD5"/>
    <w:rPr>
      <w:rFonts w:ascii="Cambria" w:hAnsi="Cambria" w:cs="Times New Roman"/>
      <w:b/>
      <w:bCs/>
      <w:color w:val="365F91"/>
      <w:sz w:val="28"/>
      <w:szCs w:val="28"/>
    </w:rPr>
  </w:style>
  <w:style w:type="character" w:customStyle="1" w:styleId="Nagwek2Znak">
    <w:name w:val="Nagłówek 2 Znak"/>
    <w:basedOn w:val="Domylnaczcionkaakapitu"/>
    <w:link w:val="Nagwek2"/>
    <w:uiPriority w:val="99"/>
    <w:locked/>
    <w:rsid w:val="00F86522"/>
    <w:rPr>
      <w:rFonts w:ascii="Cambria" w:hAnsi="Cambria" w:cs="Times New Roman"/>
      <w:b/>
      <w:bCs/>
      <w:color w:val="4F81BD"/>
      <w:sz w:val="26"/>
      <w:szCs w:val="26"/>
    </w:rPr>
  </w:style>
  <w:style w:type="character" w:customStyle="1" w:styleId="Nagwek3Znak">
    <w:name w:val="Nagłówek 3 Znak"/>
    <w:basedOn w:val="Domylnaczcionkaakapitu"/>
    <w:link w:val="Nagwek3"/>
    <w:uiPriority w:val="99"/>
    <w:semiHidden/>
    <w:locked/>
    <w:rPr>
      <w:rFonts w:ascii="Cambria" w:hAnsi="Cambria" w:cs="Times New Roman"/>
      <w:b/>
      <w:bCs/>
      <w:sz w:val="26"/>
      <w:szCs w:val="26"/>
    </w:rPr>
  </w:style>
  <w:style w:type="paragraph" w:styleId="Tekstpodstawowy">
    <w:name w:val="Body Text"/>
    <w:basedOn w:val="Normalny"/>
    <w:link w:val="TekstpodstawowyZnak"/>
    <w:uiPriority w:val="99"/>
    <w:rsid w:val="00032D26"/>
    <w:pPr>
      <w:widowControl w:val="0"/>
    </w:pPr>
    <w:rPr>
      <w:rFonts w:ascii="Ottawapl" w:hAnsi="Ottawapl"/>
      <w:b/>
      <w:szCs w:val="20"/>
    </w:rPr>
  </w:style>
  <w:style w:type="character" w:customStyle="1" w:styleId="TekstpodstawowyZnak">
    <w:name w:val="Tekst podstawowy Znak"/>
    <w:basedOn w:val="Domylnaczcionkaakapitu"/>
    <w:link w:val="Tekstpodstawowy"/>
    <w:uiPriority w:val="99"/>
    <w:locked/>
    <w:rsid w:val="0058097E"/>
    <w:rPr>
      <w:rFonts w:ascii="Ottawapl" w:hAnsi="Ottawapl" w:cs="Times New Roman"/>
      <w:b/>
      <w:sz w:val="24"/>
    </w:rPr>
  </w:style>
  <w:style w:type="paragraph" w:customStyle="1" w:styleId="Akapitzlist1">
    <w:name w:val="Akapit z listą1"/>
    <w:basedOn w:val="Normalny"/>
    <w:uiPriority w:val="99"/>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uiPriority w:val="99"/>
    <w:rsid w:val="00765703"/>
    <w:pPr>
      <w:spacing w:after="120" w:line="480" w:lineRule="auto"/>
    </w:pPr>
  </w:style>
  <w:style w:type="character" w:customStyle="1" w:styleId="Tekstpodstawowy2Znak">
    <w:name w:val="Tekst podstawowy 2 Znak"/>
    <w:basedOn w:val="Domylnaczcionkaakapitu"/>
    <w:link w:val="Tekstpodstawowy2"/>
    <w:uiPriority w:val="99"/>
    <w:locked/>
    <w:rsid w:val="00765703"/>
    <w:rPr>
      <w:rFonts w:cs="Times New Roman"/>
      <w:sz w:val="24"/>
      <w:lang w:val="pl-PL" w:eastAsia="pl-PL"/>
    </w:rPr>
  </w:style>
  <w:style w:type="paragraph" w:styleId="Tekstpodstawowy3">
    <w:name w:val="Body Text 3"/>
    <w:basedOn w:val="Normalny"/>
    <w:link w:val="Tekstpodstawowy3Znak"/>
    <w:uiPriority w:val="99"/>
    <w:rsid w:val="00765703"/>
    <w:pPr>
      <w:spacing w:after="120"/>
    </w:pPr>
    <w:rPr>
      <w:sz w:val="16"/>
      <w:szCs w:val="16"/>
    </w:rPr>
  </w:style>
  <w:style w:type="character" w:customStyle="1" w:styleId="Tekstpodstawowy3Znak">
    <w:name w:val="Tekst podstawowy 3 Znak"/>
    <w:basedOn w:val="Domylnaczcionkaakapitu"/>
    <w:link w:val="Tekstpodstawowy3"/>
    <w:uiPriority w:val="99"/>
    <w:locked/>
    <w:rsid w:val="00765703"/>
    <w:rPr>
      <w:rFonts w:cs="Times New Roman"/>
      <w:sz w:val="16"/>
      <w:lang w:val="pl-PL" w:eastAsia="pl-PL"/>
    </w:rPr>
  </w:style>
  <w:style w:type="character" w:styleId="Hipercze">
    <w:name w:val="Hyperlink"/>
    <w:basedOn w:val="Domylnaczcionkaakapitu"/>
    <w:uiPriority w:val="99"/>
    <w:rsid w:val="00321D19"/>
    <w:rPr>
      <w:rFonts w:cs="Times New Roman"/>
      <w:color w:val="0000FF"/>
      <w:u w:val="single"/>
    </w:rPr>
  </w:style>
  <w:style w:type="paragraph" w:styleId="Stopka">
    <w:name w:val="footer"/>
    <w:basedOn w:val="Normalny"/>
    <w:link w:val="StopkaZnak"/>
    <w:uiPriority w:val="99"/>
    <w:rsid w:val="00092124"/>
    <w:pPr>
      <w:tabs>
        <w:tab w:val="center" w:pos="4536"/>
        <w:tab w:val="right" w:pos="9072"/>
      </w:tabs>
    </w:pPr>
  </w:style>
  <w:style w:type="character" w:customStyle="1" w:styleId="StopkaZnak">
    <w:name w:val="Stopka Znak"/>
    <w:basedOn w:val="Domylnaczcionkaakapitu"/>
    <w:link w:val="Stopka"/>
    <w:uiPriority w:val="99"/>
    <w:locked/>
    <w:rsid w:val="001B4DDA"/>
    <w:rPr>
      <w:rFonts w:cs="Times New Roman"/>
      <w:sz w:val="24"/>
      <w:szCs w:val="24"/>
    </w:rPr>
  </w:style>
  <w:style w:type="paragraph" w:customStyle="1" w:styleId="Akapitzlist11">
    <w:name w:val="Akapit z listą11"/>
    <w:basedOn w:val="Normalny"/>
    <w:uiPriority w:val="99"/>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uiPriority w:val="99"/>
    <w:rsid w:val="006D4149"/>
  </w:style>
  <w:style w:type="paragraph" w:styleId="Tekstdymka">
    <w:name w:val="Balloon Text"/>
    <w:basedOn w:val="Normalny"/>
    <w:link w:val="TekstdymkaZnak"/>
    <w:uiPriority w:val="99"/>
    <w:semiHidden/>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DC3012"/>
    <w:rPr>
      <w:rFonts w:ascii="Tahoma" w:hAnsi="Tahoma" w:cs="Tahoma"/>
      <w:sz w:val="16"/>
      <w:szCs w:val="16"/>
    </w:rPr>
  </w:style>
  <w:style w:type="paragraph" w:styleId="Akapitzlist">
    <w:name w:val="List Paragraph"/>
    <w:basedOn w:val="Normalny"/>
    <w:link w:val="AkapitzlistZnak"/>
    <w:uiPriority w:val="34"/>
    <w:qFormat/>
    <w:rsid w:val="007E4EE2"/>
    <w:pPr>
      <w:ind w:left="720"/>
      <w:contextualSpacing/>
    </w:pPr>
  </w:style>
  <w:style w:type="paragraph" w:customStyle="1" w:styleId="ZnakZnak5">
    <w:name w:val="Znak Znak5"/>
    <w:basedOn w:val="Normalny"/>
    <w:uiPriority w:val="99"/>
    <w:rsid w:val="00922AD5"/>
    <w:pPr>
      <w:spacing w:before="120" w:after="120" w:line="240" w:lineRule="exact"/>
      <w:ind w:left="397" w:hanging="397"/>
    </w:pPr>
    <w:rPr>
      <w:b/>
      <w:sz w:val="22"/>
      <w:szCs w:val="20"/>
      <w:lang w:val="en-US" w:eastAsia="en-US"/>
    </w:rPr>
  </w:style>
  <w:style w:type="character" w:customStyle="1" w:styleId="Teksttreci">
    <w:name w:val="Tekst treści_"/>
    <w:basedOn w:val="Domylnaczcionkaakapitu"/>
    <w:link w:val="Teksttreci0"/>
    <w:uiPriority w:val="99"/>
    <w:locked/>
    <w:rsid w:val="00593A56"/>
    <w:rPr>
      <w:rFonts w:cs="Times New Roman"/>
      <w:spacing w:val="2"/>
      <w:sz w:val="21"/>
      <w:szCs w:val="21"/>
      <w:shd w:val="clear" w:color="auto" w:fill="FFFFFF"/>
    </w:rPr>
  </w:style>
  <w:style w:type="paragraph" w:customStyle="1" w:styleId="Teksttreci0">
    <w:name w:val="Tekst treści"/>
    <w:basedOn w:val="Normalny"/>
    <w:link w:val="Teksttreci"/>
    <w:uiPriority w:val="99"/>
    <w:rsid w:val="00593A56"/>
    <w:pPr>
      <w:widowControl w:val="0"/>
      <w:shd w:val="clear" w:color="auto" w:fill="FFFFFF"/>
      <w:spacing w:line="240" w:lineRule="atLeast"/>
      <w:ind w:hanging="240"/>
      <w:jc w:val="both"/>
    </w:pPr>
    <w:rPr>
      <w:spacing w:val="2"/>
      <w:sz w:val="21"/>
      <w:szCs w:val="21"/>
    </w:rPr>
  </w:style>
  <w:style w:type="paragraph" w:customStyle="1" w:styleId="ZnakZnak51">
    <w:name w:val="Znak Znak51"/>
    <w:basedOn w:val="Normalny"/>
    <w:uiPriority w:val="99"/>
    <w:rsid w:val="00A04DBE"/>
    <w:pPr>
      <w:spacing w:before="120" w:after="120" w:line="240" w:lineRule="exact"/>
      <w:ind w:left="397" w:hanging="397"/>
    </w:pPr>
    <w:rPr>
      <w:b/>
      <w:sz w:val="22"/>
      <w:szCs w:val="20"/>
      <w:lang w:val="en-US" w:eastAsia="en-US"/>
    </w:rPr>
  </w:style>
  <w:style w:type="paragraph" w:customStyle="1" w:styleId="Styl">
    <w:name w:val="Styl"/>
    <w:uiPriority w:val="99"/>
    <w:rsid w:val="0053120D"/>
    <w:pPr>
      <w:widowControl w:val="0"/>
      <w:autoSpaceDE w:val="0"/>
      <w:autoSpaceDN w:val="0"/>
      <w:adjustRightInd w:val="0"/>
    </w:pPr>
    <w:rPr>
      <w:rFonts w:ascii="Arial" w:hAnsi="Arial" w:cs="Arial"/>
      <w:sz w:val="24"/>
      <w:szCs w:val="24"/>
    </w:rPr>
  </w:style>
  <w:style w:type="paragraph" w:customStyle="1" w:styleId="Tekstpodstawowy21">
    <w:name w:val="Tekst podstawowy 21"/>
    <w:basedOn w:val="Normalny"/>
    <w:uiPriority w:val="99"/>
    <w:rsid w:val="0053120D"/>
    <w:pPr>
      <w:overflowPunct w:val="0"/>
      <w:autoSpaceDE w:val="0"/>
      <w:autoSpaceDN w:val="0"/>
      <w:adjustRightInd w:val="0"/>
      <w:spacing w:line="360" w:lineRule="auto"/>
      <w:ind w:left="1134" w:hanging="283"/>
      <w:jc w:val="both"/>
      <w:textAlignment w:val="baseline"/>
    </w:pPr>
    <w:rPr>
      <w:szCs w:val="20"/>
    </w:rPr>
  </w:style>
  <w:style w:type="paragraph" w:customStyle="1" w:styleId="ZnakZnak50">
    <w:name w:val="Znak Znak5"/>
    <w:basedOn w:val="Normalny"/>
    <w:rsid w:val="003439D6"/>
    <w:pPr>
      <w:spacing w:before="120" w:after="120" w:line="240" w:lineRule="exact"/>
      <w:ind w:left="397" w:hanging="397"/>
    </w:pPr>
    <w:rPr>
      <w:b/>
      <w:sz w:val="22"/>
      <w:szCs w:val="20"/>
      <w:lang w:val="en-US" w:eastAsia="en-US"/>
    </w:rPr>
  </w:style>
  <w:style w:type="paragraph" w:styleId="Nagwek">
    <w:name w:val="header"/>
    <w:basedOn w:val="Normalny"/>
    <w:link w:val="NagwekZnak"/>
    <w:uiPriority w:val="99"/>
    <w:unhideWhenUsed/>
    <w:rsid w:val="00CE79F9"/>
    <w:pPr>
      <w:tabs>
        <w:tab w:val="center" w:pos="4536"/>
        <w:tab w:val="right" w:pos="9072"/>
      </w:tabs>
    </w:pPr>
  </w:style>
  <w:style w:type="character" w:customStyle="1" w:styleId="NagwekZnak">
    <w:name w:val="Nagłówek Znak"/>
    <w:basedOn w:val="Domylnaczcionkaakapitu"/>
    <w:link w:val="Nagwek"/>
    <w:uiPriority w:val="99"/>
    <w:rsid w:val="00CE79F9"/>
    <w:rPr>
      <w:sz w:val="24"/>
      <w:szCs w:val="24"/>
    </w:rPr>
  </w:style>
  <w:style w:type="paragraph" w:styleId="Podtytu">
    <w:name w:val="Subtitle"/>
    <w:basedOn w:val="Normalny"/>
    <w:next w:val="Normalny"/>
    <w:link w:val="PodtytuZnak"/>
    <w:qFormat/>
    <w:locked/>
    <w:rsid w:val="009376DF"/>
    <w:pPr>
      <w:numPr>
        <w:ilvl w:val="1"/>
      </w:numPr>
    </w:pPr>
    <w:rPr>
      <w:rFonts w:asciiTheme="majorHAnsi" w:eastAsiaTheme="majorEastAsia" w:hAnsiTheme="majorHAnsi" w:cstheme="majorBidi"/>
      <w:i/>
      <w:iCs/>
      <w:color w:val="4F81BD" w:themeColor="accent1"/>
      <w:spacing w:val="15"/>
    </w:rPr>
  </w:style>
  <w:style w:type="character" w:customStyle="1" w:styleId="PodtytuZnak">
    <w:name w:val="Podtytuł Znak"/>
    <w:basedOn w:val="Domylnaczcionkaakapitu"/>
    <w:link w:val="Podtytu"/>
    <w:rsid w:val="009376DF"/>
    <w:rPr>
      <w:rFonts w:asciiTheme="majorHAnsi" w:eastAsiaTheme="majorEastAsia" w:hAnsiTheme="majorHAnsi" w:cstheme="majorBidi"/>
      <w:i/>
      <w:iCs/>
      <w:color w:val="4F81BD" w:themeColor="accent1"/>
      <w:spacing w:val="15"/>
      <w:sz w:val="24"/>
      <w:szCs w:val="24"/>
    </w:rPr>
  </w:style>
  <w:style w:type="character" w:styleId="Odwoaniedokomentarza">
    <w:name w:val="annotation reference"/>
    <w:basedOn w:val="Domylnaczcionkaakapitu"/>
    <w:uiPriority w:val="99"/>
    <w:semiHidden/>
    <w:unhideWhenUsed/>
    <w:rsid w:val="003C1CE3"/>
    <w:rPr>
      <w:sz w:val="16"/>
      <w:szCs w:val="16"/>
    </w:rPr>
  </w:style>
  <w:style w:type="paragraph" w:styleId="Tekstkomentarza">
    <w:name w:val="annotation text"/>
    <w:basedOn w:val="Normalny"/>
    <w:link w:val="TekstkomentarzaZnak"/>
    <w:uiPriority w:val="99"/>
    <w:semiHidden/>
    <w:unhideWhenUsed/>
    <w:rsid w:val="003C1CE3"/>
    <w:rPr>
      <w:sz w:val="20"/>
      <w:szCs w:val="20"/>
    </w:rPr>
  </w:style>
  <w:style w:type="character" w:customStyle="1" w:styleId="TekstkomentarzaZnak">
    <w:name w:val="Tekst komentarza Znak"/>
    <w:basedOn w:val="Domylnaczcionkaakapitu"/>
    <w:link w:val="Tekstkomentarza"/>
    <w:uiPriority w:val="99"/>
    <w:semiHidden/>
    <w:rsid w:val="003C1CE3"/>
    <w:rPr>
      <w:sz w:val="20"/>
      <w:szCs w:val="20"/>
    </w:rPr>
  </w:style>
  <w:style w:type="paragraph" w:styleId="Tematkomentarza">
    <w:name w:val="annotation subject"/>
    <w:basedOn w:val="Tekstkomentarza"/>
    <w:next w:val="Tekstkomentarza"/>
    <w:link w:val="TematkomentarzaZnak"/>
    <w:uiPriority w:val="99"/>
    <w:semiHidden/>
    <w:unhideWhenUsed/>
    <w:rsid w:val="003C1CE3"/>
    <w:rPr>
      <w:b/>
      <w:bCs/>
    </w:rPr>
  </w:style>
  <w:style w:type="character" w:customStyle="1" w:styleId="TematkomentarzaZnak">
    <w:name w:val="Temat komentarza Znak"/>
    <w:basedOn w:val="TekstkomentarzaZnak"/>
    <w:link w:val="Tematkomentarza"/>
    <w:uiPriority w:val="99"/>
    <w:semiHidden/>
    <w:rsid w:val="003C1CE3"/>
    <w:rPr>
      <w:b/>
      <w:bCs/>
      <w:sz w:val="20"/>
      <w:szCs w:val="20"/>
    </w:rPr>
  </w:style>
  <w:style w:type="character" w:customStyle="1" w:styleId="AkapitzlistZnak">
    <w:name w:val="Akapit z listą Znak"/>
    <w:basedOn w:val="Domylnaczcionkaakapitu"/>
    <w:link w:val="Akapitzlist"/>
    <w:uiPriority w:val="34"/>
    <w:locked/>
    <w:rsid w:val="00BE5A8B"/>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9"/>
    <w:qFormat/>
    <w:rsid w:val="00922AD5"/>
    <w:pPr>
      <w:keepNext/>
      <w:keepLines/>
      <w:spacing w:before="480"/>
      <w:outlineLvl w:val="0"/>
    </w:pPr>
    <w:rPr>
      <w:rFonts w:ascii="Cambria" w:hAnsi="Cambria"/>
      <w:b/>
      <w:bCs/>
      <w:color w:val="365F91"/>
      <w:sz w:val="28"/>
      <w:szCs w:val="28"/>
    </w:rPr>
  </w:style>
  <w:style w:type="paragraph" w:styleId="Nagwek2">
    <w:name w:val="heading 2"/>
    <w:basedOn w:val="Normalny"/>
    <w:next w:val="Normalny"/>
    <w:link w:val="Nagwek2Znak"/>
    <w:uiPriority w:val="99"/>
    <w:qFormat/>
    <w:rsid w:val="00F86522"/>
    <w:pPr>
      <w:keepNext/>
      <w:keepLines/>
      <w:spacing w:before="200"/>
      <w:outlineLvl w:val="1"/>
    </w:pPr>
    <w:rPr>
      <w:rFonts w:ascii="Cambria" w:hAnsi="Cambria"/>
      <w:b/>
      <w:bCs/>
      <w:color w:val="4F81BD"/>
      <w:sz w:val="26"/>
      <w:szCs w:val="26"/>
    </w:rPr>
  </w:style>
  <w:style w:type="paragraph" w:styleId="Nagwek3">
    <w:name w:val="heading 3"/>
    <w:basedOn w:val="Normalny"/>
    <w:next w:val="Normalny"/>
    <w:link w:val="Nagwek3Znak"/>
    <w:uiPriority w:val="99"/>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922AD5"/>
    <w:rPr>
      <w:rFonts w:ascii="Cambria" w:hAnsi="Cambria" w:cs="Times New Roman"/>
      <w:b/>
      <w:bCs/>
      <w:color w:val="365F91"/>
      <w:sz w:val="28"/>
      <w:szCs w:val="28"/>
    </w:rPr>
  </w:style>
  <w:style w:type="character" w:customStyle="1" w:styleId="Nagwek2Znak">
    <w:name w:val="Nagłówek 2 Znak"/>
    <w:basedOn w:val="Domylnaczcionkaakapitu"/>
    <w:link w:val="Nagwek2"/>
    <w:uiPriority w:val="99"/>
    <w:locked/>
    <w:rsid w:val="00F86522"/>
    <w:rPr>
      <w:rFonts w:ascii="Cambria" w:hAnsi="Cambria" w:cs="Times New Roman"/>
      <w:b/>
      <w:bCs/>
      <w:color w:val="4F81BD"/>
      <w:sz w:val="26"/>
      <w:szCs w:val="26"/>
    </w:rPr>
  </w:style>
  <w:style w:type="character" w:customStyle="1" w:styleId="Nagwek3Znak">
    <w:name w:val="Nagłówek 3 Znak"/>
    <w:basedOn w:val="Domylnaczcionkaakapitu"/>
    <w:link w:val="Nagwek3"/>
    <w:uiPriority w:val="99"/>
    <w:semiHidden/>
    <w:locked/>
    <w:rPr>
      <w:rFonts w:ascii="Cambria" w:hAnsi="Cambria" w:cs="Times New Roman"/>
      <w:b/>
      <w:bCs/>
      <w:sz w:val="26"/>
      <w:szCs w:val="26"/>
    </w:rPr>
  </w:style>
  <w:style w:type="paragraph" w:styleId="Tekstpodstawowy">
    <w:name w:val="Body Text"/>
    <w:basedOn w:val="Normalny"/>
    <w:link w:val="TekstpodstawowyZnak"/>
    <w:uiPriority w:val="99"/>
    <w:rsid w:val="00032D26"/>
    <w:pPr>
      <w:widowControl w:val="0"/>
    </w:pPr>
    <w:rPr>
      <w:rFonts w:ascii="Ottawapl" w:hAnsi="Ottawapl"/>
      <w:b/>
      <w:szCs w:val="20"/>
    </w:rPr>
  </w:style>
  <w:style w:type="character" w:customStyle="1" w:styleId="TekstpodstawowyZnak">
    <w:name w:val="Tekst podstawowy Znak"/>
    <w:basedOn w:val="Domylnaczcionkaakapitu"/>
    <w:link w:val="Tekstpodstawowy"/>
    <w:uiPriority w:val="99"/>
    <w:locked/>
    <w:rsid w:val="0058097E"/>
    <w:rPr>
      <w:rFonts w:ascii="Ottawapl" w:hAnsi="Ottawapl" w:cs="Times New Roman"/>
      <w:b/>
      <w:sz w:val="24"/>
    </w:rPr>
  </w:style>
  <w:style w:type="paragraph" w:customStyle="1" w:styleId="Akapitzlist1">
    <w:name w:val="Akapit z listą1"/>
    <w:basedOn w:val="Normalny"/>
    <w:uiPriority w:val="99"/>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uiPriority w:val="99"/>
    <w:rsid w:val="00765703"/>
    <w:pPr>
      <w:spacing w:after="120" w:line="480" w:lineRule="auto"/>
    </w:pPr>
  </w:style>
  <w:style w:type="character" w:customStyle="1" w:styleId="Tekstpodstawowy2Znak">
    <w:name w:val="Tekst podstawowy 2 Znak"/>
    <w:basedOn w:val="Domylnaczcionkaakapitu"/>
    <w:link w:val="Tekstpodstawowy2"/>
    <w:uiPriority w:val="99"/>
    <w:locked/>
    <w:rsid w:val="00765703"/>
    <w:rPr>
      <w:rFonts w:cs="Times New Roman"/>
      <w:sz w:val="24"/>
      <w:lang w:val="pl-PL" w:eastAsia="pl-PL"/>
    </w:rPr>
  </w:style>
  <w:style w:type="paragraph" w:styleId="Tekstpodstawowy3">
    <w:name w:val="Body Text 3"/>
    <w:basedOn w:val="Normalny"/>
    <w:link w:val="Tekstpodstawowy3Znak"/>
    <w:uiPriority w:val="99"/>
    <w:rsid w:val="00765703"/>
    <w:pPr>
      <w:spacing w:after="120"/>
    </w:pPr>
    <w:rPr>
      <w:sz w:val="16"/>
      <w:szCs w:val="16"/>
    </w:rPr>
  </w:style>
  <w:style w:type="character" w:customStyle="1" w:styleId="Tekstpodstawowy3Znak">
    <w:name w:val="Tekst podstawowy 3 Znak"/>
    <w:basedOn w:val="Domylnaczcionkaakapitu"/>
    <w:link w:val="Tekstpodstawowy3"/>
    <w:uiPriority w:val="99"/>
    <w:locked/>
    <w:rsid w:val="00765703"/>
    <w:rPr>
      <w:rFonts w:cs="Times New Roman"/>
      <w:sz w:val="16"/>
      <w:lang w:val="pl-PL" w:eastAsia="pl-PL"/>
    </w:rPr>
  </w:style>
  <w:style w:type="character" w:styleId="Hipercze">
    <w:name w:val="Hyperlink"/>
    <w:basedOn w:val="Domylnaczcionkaakapitu"/>
    <w:uiPriority w:val="99"/>
    <w:rsid w:val="00321D19"/>
    <w:rPr>
      <w:rFonts w:cs="Times New Roman"/>
      <w:color w:val="0000FF"/>
      <w:u w:val="single"/>
    </w:rPr>
  </w:style>
  <w:style w:type="paragraph" w:styleId="Stopka">
    <w:name w:val="footer"/>
    <w:basedOn w:val="Normalny"/>
    <w:link w:val="StopkaZnak"/>
    <w:uiPriority w:val="99"/>
    <w:rsid w:val="00092124"/>
    <w:pPr>
      <w:tabs>
        <w:tab w:val="center" w:pos="4536"/>
        <w:tab w:val="right" w:pos="9072"/>
      </w:tabs>
    </w:pPr>
  </w:style>
  <w:style w:type="character" w:customStyle="1" w:styleId="StopkaZnak">
    <w:name w:val="Stopka Znak"/>
    <w:basedOn w:val="Domylnaczcionkaakapitu"/>
    <w:link w:val="Stopka"/>
    <w:uiPriority w:val="99"/>
    <w:locked/>
    <w:rsid w:val="001B4DDA"/>
    <w:rPr>
      <w:rFonts w:cs="Times New Roman"/>
      <w:sz w:val="24"/>
      <w:szCs w:val="24"/>
    </w:rPr>
  </w:style>
  <w:style w:type="paragraph" w:customStyle="1" w:styleId="Akapitzlist11">
    <w:name w:val="Akapit z listą11"/>
    <w:basedOn w:val="Normalny"/>
    <w:uiPriority w:val="99"/>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uiPriority w:val="99"/>
    <w:rsid w:val="006D4149"/>
  </w:style>
  <w:style w:type="paragraph" w:styleId="Tekstdymka">
    <w:name w:val="Balloon Text"/>
    <w:basedOn w:val="Normalny"/>
    <w:link w:val="TekstdymkaZnak"/>
    <w:uiPriority w:val="99"/>
    <w:semiHidden/>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DC3012"/>
    <w:rPr>
      <w:rFonts w:ascii="Tahoma" w:hAnsi="Tahoma" w:cs="Tahoma"/>
      <w:sz w:val="16"/>
      <w:szCs w:val="16"/>
    </w:rPr>
  </w:style>
  <w:style w:type="paragraph" w:styleId="Akapitzlist">
    <w:name w:val="List Paragraph"/>
    <w:basedOn w:val="Normalny"/>
    <w:link w:val="AkapitzlistZnak"/>
    <w:uiPriority w:val="34"/>
    <w:qFormat/>
    <w:rsid w:val="007E4EE2"/>
    <w:pPr>
      <w:ind w:left="720"/>
      <w:contextualSpacing/>
    </w:pPr>
  </w:style>
  <w:style w:type="paragraph" w:customStyle="1" w:styleId="ZnakZnak5">
    <w:name w:val="Znak Znak5"/>
    <w:basedOn w:val="Normalny"/>
    <w:uiPriority w:val="99"/>
    <w:rsid w:val="00922AD5"/>
    <w:pPr>
      <w:spacing w:before="120" w:after="120" w:line="240" w:lineRule="exact"/>
      <w:ind w:left="397" w:hanging="397"/>
    </w:pPr>
    <w:rPr>
      <w:b/>
      <w:sz w:val="22"/>
      <w:szCs w:val="20"/>
      <w:lang w:val="en-US" w:eastAsia="en-US"/>
    </w:rPr>
  </w:style>
  <w:style w:type="character" w:customStyle="1" w:styleId="Teksttreci">
    <w:name w:val="Tekst treści_"/>
    <w:basedOn w:val="Domylnaczcionkaakapitu"/>
    <w:link w:val="Teksttreci0"/>
    <w:uiPriority w:val="99"/>
    <w:locked/>
    <w:rsid w:val="00593A56"/>
    <w:rPr>
      <w:rFonts w:cs="Times New Roman"/>
      <w:spacing w:val="2"/>
      <w:sz w:val="21"/>
      <w:szCs w:val="21"/>
      <w:shd w:val="clear" w:color="auto" w:fill="FFFFFF"/>
    </w:rPr>
  </w:style>
  <w:style w:type="paragraph" w:customStyle="1" w:styleId="Teksttreci0">
    <w:name w:val="Tekst treści"/>
    <w:basedOn w:val="Normalny"/>
    <w:link w:val="Teksttreci"/>
    <w:uiPriority w:val="99"/>
    <w:rsid w:val="00593A56"/>
    <w:pPr>
      <w:widowControl w:val="0"/>
      <w:shd w:val="clear" w:color="auto" w:fill="FFFFFF"/>
      <w:spacing w:line="240" w:lineRule="atLeast"/>
      <w:ind w:hanging="240"/>
      <w:jc w:val="both"/>
    </w:pPr>
    <w:rPr>
      <w:spacing w:val="2"/>
      <w:sz w:val="21"/>
      <w:szCs w:val="21"/>
    </w:rPr>
  </w:style>
  <w:style w:type="paragraph" w:customStyle="1" w:styleId="ZnakZnak51">
    <w:name w:val="Znak Znak51"/>
    <w:basedOn w:val="Normalny"/>
    <w:uiPriority w:val="99"/>
    <w:rsid w:val="00A04DBE"/>
    <w:pPr>
      <w:spacing w:before="120" w:after="120" w:line="240" w:lineRule="exact"/>
      <w:ind w:left="397" w:hanging="397"/>
    </w:pPr>
    <w:rPr>
      <w:b/>
      <w:sz w:val="22"/>
      <w:szCs w:val="20"/>
      <w:lang w:val="en-US" w:eastAsia="en-US"/>
    </w:rPr>
  </w:style>
  <w:style w:type="paragraph" w:customStyle="1" w:styleId="Styl">
    <w:name w:val="Styl"/>
    <w:uiPriority w:val="99"/>
    <w:rsid w:val="0053120D"/>
    <w:pPr>
      <w:widowControl w:val="0"/>
      <w:autoSpaceDE w:val="0"/>
      <w:autoSpaceDN w:val="0"/>
      <w:adjustRightInd w:val="0"/>
    </w:pPr>
    <w:rPr>
      <w:rFonts w:ascii="Arial" w:hAnsi="Arial" w:cs="Arial"/>
      <w:sz w:val="24"/>
      <w:szCs w:val="24"/>
    </w:rPr>
  </w:style>
  <w:style w:type="paragraph" w:customStyle="1" w:styleId="Tekstpodstawowy21">
    <w:name w:val="Tekst podstawowy 21"/>
    <w:basedOn w:val="Normalny"/>
    <w:uiPriority w:val="99"/>
    <w:rsid w:val="0053120D"/>
    <w:pPr>
      <w:overflowPunct w:val="0"/>
      <w:autoSpaceDE w:val="0"/>
      <w:autoSpaceDN w:val="0"/>
      <w:adjustRightInd w:val="0"/>
      <w:spacing w:line="360" w:lineRule="auto"/>
      <w:ind w:left="1134" w:hanging="283"/>
      <w:jc w:val="both"/>
      <w:textAlignment w:val="baseline"/>
    </w:pPr>
    <w:rPr>
      <w:szCs w:val="20"/>
    </w:rPr>
  </w:style>
  <w:style w:type="paragraph" w:customStyle="1" w:styleId="ZnakZnak50">
    <w:name w:val="Znak Znak5"/>
    <w:basedOn w:val="Normalny"/>
    <w:rsid w:val="003439D6"/>
    <w:pPr>
      <w:spacing w:before="120" w:after="120" w:line="240" w:lineRule="exact"/>
      <w:ind w:left="397" w:hanging="397"/>
    </w:pPr>
    <w:rPr>
      <w:b/>
      <w:sz w:val="22"/>
      <w:szCs w:val="20"/>
      <w:lang w:val="en-US" w:eastAsia="en-US"/>
    </w:rPr>
  </w:style>
  <w:style w:type="paragraph" w:styleId="Nagwek">
    <w:name w:val="header"/>
    <w:basedOn w:val="Normalny"/>
    <w:link w:val="NagwekZnak"/>
    <w:uiPriority w:val="99"/>
    <w:unhideWhenUsed/>
    <w:rsid w:val="00CE79F9"/>
    <w:pPr>
      <w:tabs>
        <w:tab w:val="center" w:pos="4536"/>
        <w:tab w:val="right" w:pos="9072"/>
      </w:tabs>
    </w:pPr>
  </w:style>
  <w:style w:type="character" w:customStyle="1" w:styleId="NagwekZnak">
    <w:name w:val="Nagłówek Znak"/>
    <w:basedOn w:val="Domylnaczcionkaakapitu"/>
    <w:link w:val="Nagwek"/>
    <w:uiPriority w:val="99"/>
    <w:rsid w:val="00CE79F9"/>
    <w:rPr>
      <w:sz w:val="24"/>
      <w:szCs w:val="24"/>
    </w:rPr>
  </w:style>
  <w:style w:type="paragraph" w:styleId="Podtytu">
    <w:name w:val="Subtitle"/>
    <w:basedOn w:val="Normalny"/>
    <w:next w:val="Normalny"/>
    <w:link w:val="PodtytuZnak"/>
    <w:qFormat/>
    <w:locked/>
    <w:rsid w:val="009376DF"/>
    <w:pPr>
      <w:numPr>
        <w:ilvl w:val="1"/>
      </w:numPr>
    </w:pPr>
    <w:rPr>
      <w:rFonts w:asciiTheme="majorHAnsi" w:eastAsiaTheme="majorEastAsia" w:hAnsiTheme="majorHAnsi" w:cstheme="majorBidi"/>
      <w:i/>
      <w:iCs/>
      <w:color w:val="4F81BD" w:themeColor="accent1"/>
      <w:spacing w:val="15"/>
    </w:rPr>
  </w:style>
  <w:style w:type="character" w:customStyle="1" w:styleId="PodtytuZnak">
    <w:name w:val="Podtytuł Znak"/>
    <w:basedOn w:val="Domylnaczcionkaakapitu"/>
    <w:link w:val="Podtytu"/>
    <w:rsid w:val="009376DF"/>
    <w:rPr>
      <w:rFonts w:asciiTheme="majorHAnsi" w:eastAsiaTheme="majorEastAsia" w:hAnsiTheme="majorHAnsi" w:cstheme="majorBidi"/>
      <w:i/>
      <w:iCs/>
      <w:color w:val="4F81BD" w:themeColor="accent1"/>
      <w:spacing w:val="15"/>
      <w:sz w:val="24"/>
      <w:szCs w:val="24"/>
    </w:rPr>
  </w:style>
  <w:style w:type="character" w:styleId="Odwoaniedokomentarza">
    <w:name w:val="annotation reference"/>
    <w:basedOn w:val="Domylnaczcionkaakapitu"/>
    <w:uiPriority w:val="99"/>
    <w:semiHidden/>
    <w:unhideWhenUsed/>
    <w:rsid w:val="003C1CE3"/>
    <w:rPr>
      <w:sz w:val="16"/>
      <w:szCs w:val="16"/>
    </w:rPr>
  </w:style>
  <w:style w:type="paragraph" w:styleId="Tekstkomentarza">
    <w:name w:val="annotation text"/>
    <w:basedOn w:val="Normalny"/>
    <w:link w:val="TekstkomentarzaZnak"/>
    <w:uiPriority w:val="99"/>
    <w:semiHidden/>
    <w:unhideWhenUsed/>
    <w:rsid w:val="003C1CE3"/>
    <w:rPr>
      <w:sz w:val="20"/>
      <w:szCs w:val="20"/>
    </w:rPr>
  </w:style>
  <w:style w:type="character" w:customStyle="1" w:styleId="TekstkomentarzaZnak">
    <w:name w:val="Tekst komentarza Znak"/>
    <w:basedOn w:val="Domylnaczcionkaakapitu"/>
    <w:link w:val="Tekstkomentarza"/>
    <w:uiPriority w:val="99"/>
    <w:semiHidden/>
    <w:rsid w:val="003C1CE3"/>
    <w:rPr>
      <w:sz w:val="20"/>
      <w:szCs w:val="20"/>
    </w:rPr>
  </w:style>
  <w:style w:type="paragraph" w:styleId="Tematkomentarza">
    <w:name w:val="annotation subject"/>
    <w:basedOn w:val="Tekstkomentarza"/>
    <w:next w:val="Tekstkomentarza"/>
    <w:link w:val="TematkomentarzaZnak"/>
    <w:uiPriority w:val="99"/>
    <w:semiHidden/>
    <w:unhideWhenUsed/>
    <w:rsid w:val="003C1CE3"/>
    <w:rPr>
      <w:b/>
      <w:bCs/>
    </w:rPr>
  </w:style>
  <w:style w:type="character" w:customStyle="1" w:styleId="TematkomentarzaZnak">
    <w:name w:val="Temat komentarza Znak"/>
    <w:basedOn w:val="TekstkomentarzaZnak"/>
    <w:link w:val="Tematkomentarza"/>
    <w:uiPriority w:val="99"/>
    <w:semiHidden/>
    <w:rsid w:val="003C1CE3"/>
    <w:rPr>
      <w:b/>
      <w:bCs/>
      <w:sz w:val="20"/>
      <w:szCs w:val="20"/>
    </w:rPr>
  </w:style>
  <w:style w:type="character" w:customStyle="1" w:styleId="AkapitzlistZnak">
    <w:name w:val="Akapit z listą Znak"/>
    <w:basedOn w:val="Domylnaczcionkaakapitu"/>
    <w:link w:val="Akapitzlist"/>
    <w:uiPriority w:val="34"/>
    <w:locked/>
    <w:rsid w:val="00BE5A8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942735">
      <w:bodyDiv w:val="1"/>
      <w:marLeft w:val="0"/>
      <w:marRight w:val="0"/>
      <w:marTop w:val="0"/>
      <w:marBottom w:val="0"/>
      <w:divBdr>
        <w:top w:val="none" w:sz="0" w:space="0" w:color="auto"/>
        <w:left w:val="none" w:sz="0" w:space="0" w:color="auto"/>
        <w:bottom w:val="none" w:sz="0" w:space="0" w:color="auto"/>
        <w:right w:val="none" w:sz="0" w:space="0" w:color="auto"/>
      </w:divBdr>
    </w:div>
    <w:div w:id="927882991">
      <w:marLeft w:val="0"/>
      <w:marRight w:val="0"/>
      <w:marTop w:val="0"/>
      <w:marBottom w:val="0"/>
      <w:divBdr>
        <w:top w:val="none" w:sz="0" w:space="0" w:color="auto"/>
        <w:left w:val="none" w:sz="0" w:space="0" w:color="auto"/>
        <w:bottom w:val="none" w:sz="0" w:space="0" w:color="auto"/>
        <w:right w:val="none" w:sz="0" w:space="0" w:color="auto"/>
      </w:divBdr>
    </w:div>
    <w:div w:id="927882992">
      <w:marLeft w:val="0"/>
      <w:marRight w:val="0"/>
      <w:marTop w:val="0"/>
      <w:marBottom w:val="0"/>
      <w:divBdr>
        <w:top w:val="none" w:sz="0" w:space="0" w:color="auto"/>
        <w:left w:val="none" w:sz="0" w:space="0" w:color="auto"/>
        <w:bottom w:val="none" w:sz="0" w:space="0" w:color="auto"/>
        <w:right w:val="none" w:sz="0" w:space="0" w:color="auto"/>
      </w:divBdr>
    </w:div>
    <w:div w:id="927882993">
      <w:marLeft w:val="0"/>
      <w:marRight w:val="0"/>
      <w:marTop w:val="0"/>
      <w:marBottom w:val="0"/>
      <w:divBdr>
        <w:top w:val="none" w:sz="0" w:space="0" w:color="auto"/>
        <w:left w:val="none" w:sz="0" w:space="0" w:color="auto"/>
        <w:bottom w:val="none" w:sz="0" w:space="0" w:color="auto"/>
        <w:right w:val="none" w:sz="0" w:space="0" w:color="auto"/>
      </w:divBdr>
    </w:div>
    <w:div w:id="2085685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hachula@gig.e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hachula@gig.eu" TargetMode="External"/><Relationship Id="rId5" Type="http://schemas.openxmlformats.org/officeDocument/2006/relationships/settings" Target="settings.xml"/><Relationship Id="rId15" Type="http://schemas.openxmlformats.org/officeDocument/2006/relationships/hyperlink" Target="mailto:gdpr@gig.eu" TargetMode="External"/><Relationship Id="rId10" Type="http://schemas.openxmlformats.org/officeDocument/2006/relationships/hyperlink" Target="http://prawo.sejm.gov.pl/isap.nsf/DocDetails.xsp?id=WDU20160002067" TargetMode="External"/><Relationship Id="rId4" Type="http://schemas.microsoft.com/office/2007/relationships/stylesWithEffects" Target="stylesWithEffects.xml"/><Relationship Id="rId9" Type="http://schemas.openxmlformats.org/officeDocument/2006/relationships/hyperlink" Target="http://prawo.sejm.gov.pl/isap.nsf/DocDetails.xsp?id=WDU20180000108" TargetMode="External"/><Relationship Id="rId14" Type="http://schemas.openxmlformats.org/officeDocument/2006/relationships/hyperlink" Target="http://www.gig.eu/pl/rod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A99EBF-7B31-48F6-B6F0-15A6F84E4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5820</Words>
  <Characters>39850</Characters>
  <Application>Microsoft Office Word</Application>
  <DocSecurity>0</DocSecurity>
  <Lines>332</Lines>
  <Paragraphs>91</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45579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MDanda</dc:creator>
  <cp:lastModifiedBy>PHachula</cp:lastModifiedBy>
  <cp:revision>3</cp:revision>
  <cp:lastPrinted>2022-01-20T10:05:00Z</cp:lastPrinted>
  <dcterms:created xsi:type="dcterms:W3CDTF">2022-01-21T08:43:00Z</dcterms:created>
  <dcterms:modified xsi:type="dcterms:W3CDTF">2022-01-21T08:45:00Z</dcterms:modified>
</cp:coreProperties>
</file>