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3F5333" w:rsidP="00030CDB">
      <w:pPr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pict>
          <v:group id="_x0000_s1026" style="position:absolute;margin-left:-36.65pt;margin-top:-38pt;width:494.55pt;height:150.05pt;z-index:251658240" coordorigin="684,224" coordsize="10218,315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az 1" o:spid="_x0000_s1027" type="#_x0000_t75" style="position:absolute;left:684;top:224;width:10205;height:1367;visibility:visible;mso-position-horizontal-relative:page;mso-position-vertical-relative:page;mso-width-relative:margin;mso-height-relative:margin">
              <v:imagedata r:id="rId7" o:title="" cropbottom="28083f"/>
            </v:shape>
            <v:shape id="_x0000_s1028" type="#_x0000_t75" style="position:absolute;left:3234;top:1625;width:3840;height:1365;mso-position-horizontal-relative:margin;mso-position-vertical-relative:margin">
              <v:imagedata r:id="rId8" o:title="HealingPlaces_for_Combinations"/>
            </v:shape>
            <v:shape id="Obraz 1" o:spid="_x0000_s1029" type="#_x0000_t75" style="position:absolute;left:7216;top:2390;width:3686;height:988;visibility:visible;mso-position-horizontal-relative:page;mso-position-vertical-relative:page;mso-width-relative:margin;mso-height-relative:margin">
              <v:imagedata r:id="rId7" o:title="" croptop="43261f" cropbottom="-4795f" cropleft="41865f"/>
            </v:shape>
          </v:group>
        </w:pict>
      </w: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346883" w:rsidRDefault="00346883" w:rsidP="00346883">
      <w:pPr>
        <w:tabs>
          <w:tab w:val="left" w:pos="0"/>
        </w:tabs>
        <w:jc w:val="both"/>
        <w:rPr>
          <w:b/>
          <w:sz w:val="20"/>
          <w:szCs w:val="20"/>
          <w:highlight w:val="yellow"/>
        </w:rPr>
      </w:pPr>
    </w:p>
    <w:p w:rsidR="00495624" w:rsidRPr="00207866" w:rsidRDefault="00346883" w:rsidP="00346883">
      <w:pPr>
        <w:tabs>
          <w:tab w:val="left" w:pos="0"/>
        </w:tabs>
        <w:jc w:val="both"/>
        <w:rPr>
          <w:b/>
          <w:sz w:val="20"/>
          <w:szCs w:val="20"/>
        </w:rPr>
      </w:pPr>
      <w:r w:rsidRPr="00207866">
        <w:rPr>
          <w:b/>
          <w:sz w:val="20"/>
          <w:szCs w:val="20"/>
        </w:rPr>
        <w:t xml:space="preserve">Zakup finansowany będzie z projektu: </w:t>
      </w:r>
      <w:ins w:id="0" w:author="mmarkowska" w:date="2020-09-02T14:51:00Z">
        <w:r w:rsidR="00CB3CBB" w:rsidRPr="00207866">
          <w:rPr>
            <w:b/>
            <w:sz w:val="20"/>
            <w:szCs w:val="20"/>
          </w:rPr>
          <w:t xml:space="preserve">CE1308 </w:t>
        </w:r>
        <w:proofErr w:type="spellStart"/>
        <w:r w:rsidR="00CB3CBB" w:rsidRPr="00207866">
          <w:rPr>
            <w:b/>
            <w:sz w:val="20"/>
            <w:szCs w:val="20"/>
          </w:rPr>
          <w:t>HealingPlaces</w:t>
        </w:r>
      </w:ins>
      <w:proofErr w:type="spellEnd"/>
      <w:r w:rsidR="00495624" w:rsidRPr="00207866">
        <w:rPr>
          <w:b/>
          <w:sz w:val="20"/>
          <w:szCs w:val="20"/>
        </w:rPr>
        <w:t>,</w:t>
      </w:r>
      <w:r w:rsidR="00495624" w:rsidRPr="00207866">
        <w:rPr>
          <w:sz w:val="20"/>
          <w:szCs w:val="20"/>
        </w:rPr>
        <w:t xml:space="preserve">. </w:t>
      </w:r>
    </w:p>
    <w:p w:rsidR="00875929" w:rsidRPr="00207866" w:rsidRDefault="003F5333" w:rsidP="00346883">
      <w:pPr>
        <w:tabs>
          <w:tab w:val="left" w:pos="0"/>
        </w:tabs>
        <w:jc w:val="both"/>
        <w:rPr>
          <w:sz w:val="20"/>
          <w:szCs w:val="20"/>
        </w:rPr>
      </w:pPr>
      <w:r w:rsidRPr="00207866">
        <w:rPr>
          <w:sz w:val="20"/>
          <w:szCs w:val="20"/>
        </w:rPr>
        <w:t xml:space="preserve">Tytuł projektu: </w:t>
      </w:r>
      <w:r w:rsidRPr="00207866">
        <w:rPr>
          <w:i/>
          <w:sz w:val="20"/>
          <w:szCs w:val="20"/>
        </w:rPr>
        <w:t>Doskonalenie zarządzania środowiskowego dla zrównoważonego wykorzystania zasobów przyrodniczych i dziedzictwa miejscowości i regionów uzdrowiskowych Europy Środkowej jako siły napędowej rozwoju lokalnego i regionalnego</w:t>
      </w:r>
      <w:r w:rsidRPr="00207866">
        <w:rPr>
          <w:sz w:val="20"/>
          <w:szCs w:val="20"/>
        </w:rPr>
        <w:t xml:space="preserve"> - (</w:t>
      </w:r>
      <w:proofErr w:type="spellStart"/>
      <w:r w:rsidRPr="00207866">
        <w:rPr>
          <w:i/>
          <w:sz w:val="20"/>
          <w:szCs w:val="20"/>
        </w:rPr>
        <w:t>Enhancing</w:t>
      </w:r>
      <w:proofErr w:type="spellEnd"/>
      <w:r w:rsidRPr="00207866">
        <w:rPr>
          <w:i/>
          <w:sz w:val="20"/>
          <w:szCs w:val="20"/>
        </w:rPr>
        <w:t xml:space="preserve"> </w:t>
      </w:r>
      <w:proofErr w:type="spellStart"/>
      <w:r w:rsidRPr="00207866">
        <w:rPr>
          <w:i/>
          <w:sz w:val="20"/>
          <w:szCs w:val="20"/>
        </w:rPr>
        <w:t>environmental</w:t>
      </w:r>
      <w:proofErr w:type="spellEnd"/>
      <w:r w:rsidRPr="00207866">
        <w:rPr>
          <w:i/>
          <w:sz w:val="20"/>
          <w:szCs w:val="20"/>
        </w:rPr>
        <w:t xml:space="preserve"> management </w:t>
      </w:r>
      <w:proofErr w:type="spellStart"/>
      <w:r w:rsidRPr="00207866">
        <w:rPr>
          <w:i/>
          <w:sz w:val="20"/>
          <w:szCs w:val="20"/>
        </w:rPr>
        <w:t>capacities</w:t>
      </w:r>
      <w:proofErr w:type="spellEnd"/>
      <w:r w:rsidRPr="00207866">
        <w:rPr>
          <w:i/>
          <w:sz w:val="20"/>
          <w:szCs w:val="20"/>
        </w:rPr>
        <w:t xml:space="preserve"> for </w:t>
      </w:r>
      <w:proofErr w:type="spellStart"/>
      <w:r w:rsidRPr="00207866">
        <w:rPr>
          <w:i/>
          <w:sz w:val="20"/>
          <w:szCs w:val="20"/>
        </w:rPr>
        <w:t>sustainable</w:t>
      </w:r>
      <w:proofErr w:type="spellEnd"/>
      <w:r w:rsidRPr="00207866">
        <w:rPr>
          <w:i/>
          <w:sz w:val="20"/>
          <w:szCs w:val="20"/>
        </w:rPr>
        <w:t xml:space="preserve"> </w:t>
      </w:r>
      <w:proofErr w:type="spellStart"/>
      <w:r w:rsidRPr="00207866">
        <w:rPr>
          <w:i/>
          <w:sz w:val="20"/>
          <w:szCs w:val="20"/>
        </w:rPr>
        <w:t>use</w:t>
      </w:r>
      <w:proofErr w:type="spellEnd"/>
      <w:r w:rsidRPr="00207866">
        <w:rPr>
          <w:i/>
          <w:sz w:val="20"/>
          <w:szCs w:val="20"/>
        </w:rPr>
        <w:t xml:space="preserve"> of </w:t>
      </w:r>
      <w:proofErr w:type="spellStart"/>
      <w:r w:rsidRPr="00207866">
        <w:rPr>
          <w:i/>
          <w:sz w:val="20"/>
          <w:szCs w:val="20"/>
        </w:rPr>
        <w:t>the</w:t>
      </w:r>
      <w:proofErr w:type="spellEnd"/>
      <w:r w:rsidRPr="00207866">
        <w:rPr>
          <w:i/>
          <w:sz w:val="20"/>
          <w:szCs w:val="20"/>
        </w:rPr>
        <w:t xml:space="preserve"> natural </w:t>
      </w:r>
      <w:proofErr w:type="spellStart"/>
      <w:r w:rsidRPr="00207866">
        <w:rPr>
          <w:i/>
          <w:sz w:val="20"/>
          <w:szCs w:val="20"/>
        </w:rPr>
        <w:t>heritage</w:t>
      </w:r>
      <w:proofErr w:type="spellEnd"/>
      <w:r w:rsidRPr="00207866">
        <w:rPr>
          <w:i/>
          <w:sz w:val="20"/>
          <w:szCs w:val="20"/>
        </w:rPr>
        <w:t xml:space="preserve"> of Central </w:t>
      </w:r>
      <w:proofErr w:type="spellStart"/>
      <w:r w:rsidRPr="00207866">
        <w:rPr>
          <w:i/>
          <w:sz w:val="20"/>
          <w:szCs w:val="20"/>
        </w:rPr>
        <w:t>European</w:t>
      </w:r>
      <w:proofErr w:type="spellEnd"/>
      <w:r w:rsidRPr="00207866">
        <w:rPr>
          <w:i/>
          <w:sz w:val="20"/>
          <w:szCs w:val="20"/>
        </w:rPr>
        <w:t xml:space="preserve"> SPA </w:t>
      </w:r>
      <w:proofErr w:type="spellStart"/>
      <w:r w:rsidRPr="00207866">
        <w:rPr>
          <w:i/>
          <w:sz w:val="20"/>
          <w:szCs w:val="20"/>
        </w:rPr>
        <w:t>towns</w:t>
      </w:r>
      <w:proofErr w:type="spellEnd"/>
      <w:r w:rsidRPr="00207866">
        <w:rPr>
          <w:i/>
          <w:sz w:val="20"/>
          <w:szCs w:val="20"/>
        </w:rPr>
        <w:t xml:space="preserve"> and regions as </w:t>
      </w:r>
      <w:proofErr w:type="spellStart"/>
      <w:r w:rsidRPr="00207866">
        <w:rPr>
          <w:i/>
          <w:sz w:val="20"/>
          <w:szCs w:val="20"/>
        </w:rPr>
        <w:t>the</w:t>
      </w:r>
      <w:proofErr w:type="spellEnd"/>
      <w:r w:rsidRPr="00207866">
        <w:rPr>
          <w:i/>
          <w:sz w:val="20"/>
          <w:szCs w:val="20"/>
        </w:rPr>
        <w:t xml:space="preserve"> driver for </w:t>
      </w:r>
      <w:proofErr w:type="spellStart"/>
      <w:r w:rsidRPr="00207866">
        <w:rPr>
          <w:i/>
          <w:sz w:val="20"/>
          <w:szCs w:val="20"/>
        </w:rPr>
        <w:t>local</w:t>
      </w:r>
      <w:proofErr w:type="spellEnd"/>
      <w:r w:rsidRPr="00207866">
        <w:rPr>
          <w:i/>
          <w:sz w:val="20"/>
          <w:szCs w:val="20"/>
        </w:rPr>
        <w:t xml:space="preserve"> and region al development</w:t>
      </w:r>
      <w:r w:rsidR="00875929" w:rsidRPr="00207866">
        <w:rPr>
          <w:sz w:val="20"/>
          <w:szCs w:val="20"/>
        </w:rPr>
        <w:t>)</w:t>
      </w:r>
      <w:r w:rsidRPr="00207866">
        <w:rPr>
          <w:sz w:val="20"/>
          <w:szCs w:val="20"/>
        </w:rPr>
        <w:t xml:space="preserve">, </w:t>
      </w:r>
    </w:p>
    <w:p w:rsidR="00346883" w:rsidRPr="00875929" w:rsidRDefault="00875929" w:rsidP="00346883">
      <w:pPr>
        <w:tabs>
          <w:tab w:val="left" w:pos="0"/>
        </w:tabs>
        <w:jc w:val="both"/>
        <w:rPr>
          <w:b/>
          <w:sz w:val="20"/>
          <w:szCs w:val="20"/>
        </w:rPr>
      </w:pPr>
      <w:r w:rsidRPr="00207866">
        <w:rPr>
          <w:b/>
          <w:sz w:val="20"/>
          <w:szCs w:val="20"/>
        </w:rPr>
        <w:t xml:space="preserve">Projekt jest dofinansowany ze środków </w:t>
      </w:r>
      <w:r w:rsidR="003F5333" w:rsidRPr="00207866">
        <w:rPr>
          <w:b/>
          <w:sz w:val="20"/>
          <w:szCs w:val="20"/>
        </w:rPr>
        <w:t xml:space="preserve">Europejskiego Funduszu Rozwoju Regionalnego w ramach Programu </w:t>
      </w:r>
      <w:proofErr w:type="spellStart"/>
      <w:r w:rsidR="003F5333" w:rsidRPr="00207866">
        <w:rPr>
          <w:b/>
          <w:sz w:val="20"/>
          <w:szCs w:val="20"/>
        </w:rPr>
        <w:t>Interreg</w:t>
      </w:r>
      <w:proofErr w:type="spellEnd"/>
      <w:r w:rsidR="003F5333" w:rsidRPr="00207866">
        <w:rPr>
          <w:b/>
          <w:sz w:val="20"/>
          <w:szCs w:val="20"/>
        </w:rPr>
        <w:t xml:space="preserve"> CENTRAL EUROPE</w:t>
      </w:r>
    </w:p>
    <w:p w:rsidR="00030CDB" w:rsidRPr="00346883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346883">
        <w:rPr>
          <w:b/>
          <w:sz w:val="20"/>
          <w:szCs w:val="20"/>
        </w:rPr>
        <w:t>411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 </w:t>
      </w:r>
      <w:r>
        <w:rPr>
          <w:rFonts w:ascii="Times New Roman" w:hAnsi="Times New Roman"/>
          <w:b/>
        </w:rPr>
        <w:t>: …………………………………….</w:t>
      </w: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  <w:r w:rsidRPr="00EA3DF9">
        <w:rPr>
          <w:rFonts w:ascii="Times New Roman" w:hAnsi="Times New Roman"/>
          <w:sz w:val="18"/>
        </w:rPr>
        <w:t>/na</w:t>
      </w:r>
      <w:r>
        <w:rPr>
          <w:rFonts w:ascii="Times New Roman" w:hAnsi="Times New Roman"/>
          <w:sz w:val="18"/>
        </w:rPr>
        <w:t>leży podać nr i/lub nazwę części</w:t>
      </w:r>
      <w:r w:rsidRPr="00EA3DF9">
        <w:rPr>
          <w:rFonts w:ascii="Times New Roman" w:hAnsi="Times New Roman"/>
          <w:sz w:val="18"/>
        </w:rPr>
        <w:t>/</w:t>
      </w:r>
    </w:p>
    <w:p w:rsidR="00030CDB" w:rsidRPr="00EA3DF9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i/>
        </w:rPr>
      </w:pPr>
    </w:p>
    <w:p w:rsidR="00030CDB" w:rsidRPr="004C6520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030CDB" w:rsidRPr="004C6520" w:rsidRDefault="00030CDB" w:rsidP="00030CDB">
      <w:pPr>
        <w:rPr>
          <w:b/>
          <w:sz w:val="20"/>
          <w:szCs w:val="20"/>
        </w:rPr>
      </w:pP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>Nazwa/Imię i Nazwisko Wykonawcy:</w:t>
      </w:r>
    </w:p>
    <w:p w:rsidR="00030CDB" w:rsidRPr="00CD5E69" w:rsidRDefault="00030CDB" w:rsidP="00030CDB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030CDB" w:rsidRPr="00CD5E69" w:rsidRDefault="00030CDB" w:rsidP="00030CDB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030CDB" w:rsidRPr="00CD5E69" w:rsidRDefault="00030CDB" w:rsidP="00030CDB">
      <w:r w:rsidRPr="00CD5E69">
        <w:rPr>
          <w:b/>
        </w:rPr>
        <w:t>Nr tel.:</w:t>
      </w:r>
      <w:r w:rsidRPr="00CD5E69">
        <w:rPr>
          <w:b/>
        </w:rPr>
        <w:tab/>
      </w:r>
      <w:r w:rsidR="00CB3CBB">
        <w:t>……………………………………</w:t>
      </w: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030CDB" w:rsidRPr="00CD5E69" w:rsidRDefault="00030CDB" w:rsidP="00030CDB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</w:t>
      </w:r>
      <w:r w:rsidR="00CB3CBB">
        <w:t>…</w:t>
      </w:r>
    </w:p>
    <w:p w:rsidR="00030CDB" w:rsidRDefault="00030CDB" w:rsidP="00030CDB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30CDB" w:rsidRPr="00C760FD" w:rsidRDefault="00030CDB" w:rsidP="00030CDB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030CDB" w:rsidRPr="00C760FD" w:rsidTr="00E672F8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241D6C" w:rsidRDefault="00030CDB" w:rsidP="00E672F8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7A2004"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30CDB" w:rsidRPr="00C760FD" w:rsidTr="00E672F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30CDB" w:rsidRPr="00C760FD" w:rsidTr="00E672F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</w:tr>
      <w:tr w:rsidR="00030CDB" w:rsidRPr="00C760FD" w:rsidTr="00E672F8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030CDB" w:rsidRPr="00B642C9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346883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Okres</w:t>
      </w:r>
      <w:r w:rsidR="00346883">
        <w:rPr>
          <w:b/>
          <w:sz w:val="20"/>
          <w:szCs w:val="20"/>
        </w:rPr>
        <w:t xml:space="preserve"> i warunki gwarancji i rękojmi: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07EC2" w:rsidRDefault="00030CDB" w:rsidP="00030CDB">
      <w:pPr>
        <w:jc w:val="both"/>
        <w:rPr>
          <w:b/>
          <w:szCs w:val="20"/>
        </w:rPr>
      </w:pPr>
      <w:r w:rsidRPr="00B07EC2">
        <w:rPr>
          <w:b/>
          <w:szCs w:val="20"/>
        </w:rPr>
        <w:t xml:space="preserve">DLA CZĘŚCI I </w:t>
      </w:r>
    </w:p>
    <w:p w:rsidR="00030CDB" w:rsidRDefault="00030CDB" w:rsidP="00030CDB">
      <w:pPr>
        <w:jc w:val="both"/>
        <w:rPr>
          <w:b/>
          <w:szCs w:val="20"/>
        </w:rPr>
      </w:pPr>
      <w:r w:rsidRPr="00B07EC2">
        <w:rPr>
          <w:b/>
          <w:szCs w:val="20"/>
        </w:rPr>
        <w:t xml:space="preserve">Notebook – </w:t>
      </w:r>
      <w:r w:rsidR="00346883">
        <w:rPr>
          <w:b/>
          <w:szCs w:val="20"/>
        </w:rPr>
        <w:t>1</w:t>
      </w:r>
      <w:r w:rsidRPr="00B07EC2">
        <w:rPr>
          <w:b/>
          <w:szCs w:val="20"/>
        </w:rPr>
        <w:t xml:space="preserve"> szt.</w:t>
      </w:r>
      <w:r>
        <w:rPr>
          <w:b/>
          <w:szCs w:val="20"/>
        </w:rPr>
        <w:t>*</w:t>
      </w:r>
    </w:p>
    <w:p w:rsidR="00030CDB" w:rsidRDefault="00030CDB" w:rsidP="00030CDB">
      <w:pPr>
        <w:jc w:val="both"/>
        <w:rPr>
          <w:b/>
          <w:szCs w:val="20"/>
        </w:rPr>
      </w:pPr>
    </w:p>
    <w:p w:rsidR="00346883" w:rsidRPr="00B07EC2" w:rsidRDefault="00346883" w:rsidP="00030CDB">
      <w:pPr>
        <w:jc w:val="both"/>
        <w:rPr>
          <w:b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4644"/>
        <w:gridCol w:w="4644"/>
      </w:tblGrid>
      <w:tr w:rsidR="00346883" w:rsidRPr="00315121" w:rsidTr="00BC160E">
        <w:trPr>
          <w:trHeight w:val="480"/>
        </w:trPr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346883" w:rsidRPr="00315121" w:rsidRDefault="00346883" w:rsidP="00BC160E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lastRenderedPageBreak/>
              <w:t>ATRYBUT</w:t>
            </w:r>
          </w:p>
        </w:tc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346883" w:rsidRPr="00315121" w:rsidRDefault="00346883" w:rsidP="00BC160E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OPIS</w:t>
            </w:r>
          </w:p>
        </w:tc>
      </w:tr>
      <w:tr w:rsidR="00346883" w:rsidRPr="00315121" w:rsidTr="00BC160E">
        <w:tc>
          <w:tcPr>
            <w:tcW w:w="4644" w:type="dxa"/>
          </w:tcPr>
          <w:p w:rsidR="00346883" w:rsidRPr="00DF237C" w:rsidRDefault="00346883" w:rsidP="00BC160E">
            <w:pPr>
              <w:jc w:val="both"/>
              <w:rPr>
                <w:b/>
                <w:bCs/>
              </w:rPr>
            </w:pPr>
            <w:r w:rsidRPr="00DF237C">
              <w:rPr>
                <w:b/>
                <w:bCs/>
              </w:rPr>
              <w:t xml:space="preserve">PROCESOR </w:t>
            </w:r>
          </w:p>
          <w:p w:rsidR="00346883" w:rsidRPr="00315121" w:rsidRDefault="00346883" w:rsidP="00BC160E">
            <w:pPr>
              <w:jc w:val="both"/>
              <w:rPr>
                <w:bCs/>
              </w:rPr>
            </w:pPr>
            <w:r>
              <w:rPr>
                <w:bCs/>
              </w:rPr>
              <w:t>(należy podać: producent</w:t>
            </w:r>
            <w:r w:rsidRPr="00315121">
              <w:rPr>
                <w:bCs/>
              </w:rPr>
              <w:t>, model)</w:t>
            </w:r>
          </w:p>
        </w:tc>
        <w:tc>
          <w:tcPr>
            <w:tcW w:w="4644" w:type="dxa"/>
          </w:tcPr>
          <w:p w:rsidR="00346883" w:rsidRPr="00315121" w:rsidRDefault="00346883" w:rsidP="00BC160E">
            <w:pPr>
              <w:jc w:val="both"/>
              <w:rPr>
                <w:b/>
                <w:bCs/>
              </w:rPr>
            </w:pPr>
          </w:p>
        </w:tc>
      </w:tr>
      <w:tr w:rsidR="00346883" w:rsidRPr="00843171" w:rsidTr="00BC160E"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PAMIĘĆ OPERACYJNA</w:t>
            </w:r>
          </w:p>
          <w:p w:rsidR="00346883" w:rsidRPr="00843171" w:rsidRDefault="00346883" w:rsidP="00BC160E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podać: wielkość)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</w:p>
        </w:tc>
      </w:tr>
      <w:tr w:rsidR="00346883" w:rsidRPr="00843171" w:rsidTr="00BC160E"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KARTA GRAFICZNA</w:t>
            </w:r>
          </w:p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>
              <w:rPr>
                <w:bCs/>
              </w:rPr>
              <w:t>(należy podać: producent, model</w:t>
            </w:r>
            <w:r w:rsidRPr="00843171">
              <w:rPr>
                <w:bCs/>
              </w:rPr>
              <w:t>)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</w:p>
        </w:tc>
      </w:tr>
      <w:tr w:rsidR="00346883" w:rsidRPr="00843171" w:rsidTr="00BC160E"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DYSKI TWARDE</w:t>
            </w:r>
          </w:p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(należy podać: ilość, pojemność, typ (HDD/SSD))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</w:p>
        </w:tc>
      </w:tr>
      <w:tr w:rsidR="00346883" w:rsidRPr="00843171" w:rsidTr="00BC160E"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ROZMIAR MATRYCY</w:t>
            </w:r>
          </w:p>
          <w:p w:rsidR="00346883" w:rsidRPr="00843171" w:rsidRDefault="00346883" w:rsidP="00BC160E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 w calach)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</w:p>
        </w:tc>
      </w:tr>
      <w:tr w:rsidR="00346883" w:rsidRPr="00843171" w:rsidTr="00BC160E"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ROZDZIELCZOŚĆ NATYWNA</w:t>
            </w:r>
          </w:p>
          <w:p w:rsidR="00346883" w:rsidRPr="00843171" w:rsidRDefault="00346883" w:rsidP="00BC160E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 ilość pikseli w poziomie i w pionie)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</w:p>
        </w:tc>
      </w:tr>
      <w:tr w:rsidR="00346883" w:rsidRPr="00843171" w:rsidTr="00BC160E"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NAPĘD OPTYCZNY</w:t>
            </w:r>
          </w:p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 xml:space="preserve">Napęd </w:t>
            </w:r>
            <w:proofErr w:type="spellStart"/>
            <w:r w:rsidRPr="00843171">
              <w:rPr>
                <w:bCs/>
              </w:rPr>
              <w:t>DVD-RW</w:t>
            </w:r>
            <w:proofErr w:type="spellEnd"/>
            <w:r w:rsidRPr="00843171">
              <w:rPr>
                <w:bCs/>
              </w:rPr>
              <w:t xml:space="preserve"> (dopuszczalny na USB)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346883" w:rsidRPr="00843171" w:rsidTr="00BC160E"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ZŁĄCZA ZEWNĘTRZNE</w:t>
            </w:r>
          </w:p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(należy podać ilość oraz opis)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</w:p>
        </w:tc>
      </w:tr>
      <w:tr w:rsidR="00346883" w:rsidRPr="00843171" w:rsidTr="00BC160E"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 xml:space="preserve">KOMUNIKACJA </w:t>
            </w:r>
            <w:proofErr w:type="spellStart"/>
            <w:r w:rsidRPr="00843171">
              <w:rPr>
                <w:b/>
                <w:bCs/>
              </w:rPr>
              <w:t>WI-FI</w:t>
            </w:r>
            <w:proofErr w:type="spellEnd"/>
          </w:p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</w:t>
            </w:r>
            <w:proofErr w:type="spellStart"/>
            <w:r w:rsidRPr="00843171">
              <w:rPr>
                <w:bCs/>
              </w:rPr>
              <w:t>Wi-Fi</w:t>
            </w:r>
            <w:proofErr w:type="spellEnd"/>
            <w:r w:rsidRPr="00843171">
              <w:rPr>
                <w:bCs/>
              </w:rPr>
              <w:t xml:space="preserve"> 802.11a</w:t>
            </w:r>
            <w:r>
              <w:rPr>
                <w:bCs/>
              </w:rPr>
              <w:t>x</w:t>
            </w:r>
            <w:r w:rsidRPr="00843171">
              <w:rPr>
                <w:bCs/>
              </w:rPr>
              <w:t xml:space="preserve"> (lub lepsza))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346883" w:rsidRPr="00843171" w:rsidTr="00BC160E"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BLUETOOTH</w:t>
            </w:r>
          </w:p>
          <w:p w:rsidR="00346883" w:rsidRPr="00843171" w:rsidRDefault="00346883" w:rsidP="00BC160E">
            <w:pPr>
              <w:jc w:val="both"/>
              <w:rPr>
                <w:bCs/>
              </w:rPr>
            </w:pPr>
          </w:p>
        </w:tc>
        <w:tc>
          <w:tcPr>
            <w:tcW w:w="4644" w:type="dxa"/>
          </w:tcPr>
          <w:p w:rsidR="00346883" w:rsidRPr="00843171" w:rsidRDefault="00346883" w:rsidP="00BC160E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346883" w:rsidRPr="00843171" w:rsidTr="00BC160E">
        <w:tc>
          <w:tcPr>
            <w:tcW w:w="4644" w:type="dxa"/>
          </w:tcPr>
          <w:p w:rsidR="00346883" w:rsidRDefault="00346883" w:rsidP="00BC160E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LAN</w:t>
            </w:r>
          </w:p>
          <w:p w:rsidR="00346883" w:rsidRPr="00380AB5" w:rsidRDefault="00346883" w:rsidP="00BC160E">
            <w:pPr>
              <w:jc w:val="both"/>
              <w:rPr>
                <w:bCs/>
              </w:rPr>
            </w:pPr>
            <w:r>
              <w:rPr>
                <w:bCs/>
              </w:rPr>
              <w:t>(</w:t>
            </w:r>
            <w:r w:rsidRPr="00642637">
              <w:rPr>
                <w:bCs/>
              </w:rPr>
              <w:t xml:space="preserve">Min. 1 x LAN 1 </w:t>
            </w:r>
            <w:proofErr w:type="spellStart"/>
            <w:r w:rsidRPr="00642637">
              <w:rPr>
                <w:bCs/>
              </w:rPr>
              <w:t>Gbps</w:t>
            </w:r>
            <w:proofErr w:type="spellEnd"/>
            <w:r w:rsidRPr="00642637">
              <w:rPr>
                <w:bCs/>
              </w:rPr>
              <w:t> )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346883" w:rsidRPr="00843171" w:rsidTr="00BC160E">
        <w:tc>
          <w:tcPr>
            <w:tcW w:w="4644" w:type="dxa"/>
          </w:tcPr>
          <w:p w:rsidR="00346883" w:rsidRPr="00D57225" w:rsidRDefault="00346883" w:rsidP="00BC160E">
            <w:pPr>
              <w:jc w:val="both"/>
              <w:rPr>
                <w:b/>
                <w:bCs/>
              </w:rPr>
            </w:pPr>
            <w:r w:rsidRPr="00D57225">
              <w:rPr>
                <w:b/>
                <w:bCs/>
              </w:rPr>
              <w:t>WAGA Z BATERIĄ</w:t>
            </w:r>
          </w:p>
          <w:p w:rsidR="00346883" w:rsidRPr="00D57225" w:rsidRDefault="00346883" w:rsidP="00BC160E">
            <w:pPr>
              <w:jc w:val="both"/>
              <w:rPr>
                <w:b/>
                <w:bCs/>
              </w:rPr>
            </w:pPr>
            <w:r w:rsidRPr="00D57225">
              <w:rPr>
                <w:bCs/>
              </w:rPr>
              <w:t>(należy podać w kg)</w:t>
            </w:r>
          </w:p>
        </w:tc>
        <w:tc>
          <w:tcPr>
            <w:tcW w:w="4644" w:type="dxa"/>
          </w:tcPr>
          <w:p w:rsidR="00346883" w:rsidRPr="00D57225" w:rsidRDefault="00346883" w:rsidP="00BC160E">
            <w:pPr>
              <w:jc w:val="both"/>
              <w:rPr>
                <w:b/>
                <w:bCs/>
              </w:rPr>
            </w:pPr>
          </w:p>
        </w:tc>
      </w:tr>
      <w:tr w:rsidR="00346883" w:rsidRPr="00843171" w:rsidTr="00BC160E">
        <w:trPr>
          <w:trHeight w:val="447"/>
        </w:trPr>
        <w:tc>
          <w:tcPr>
            <w:tcW w:w="4644" w:type="dxa"/>
          </w:tcPr>
          <w:p w:rsidR="00346883" w:rsidRPr="00D57225" w:rsidRDefault="00346883" w:rsidP="00BC160E">
            <w:pPr>
              <w:jc w:val="both"/>
              <w:rPr>
                <w:b/>
                <w:bCs/>
              </w:rPr>
            </w:pPr>
            <w:r w:rsidRPr="00D57225">
              <w:rPr>
                <w:b/>
                <w:bCs/>
              </w:rPr>
              <w:t>WYPOSAŻENIE WBUDOWANE</w:t>
            </w:r>
          </w:p>
          <w:p w:rsidR="00346883" w:rsidRPr="00D57225" w:rsidRDefault="00346883" w:rsidP="00BC160E">
            <w:pPr>
              <w:rPr>
                <w:b/>
                <w:bCs/>
              </w:rPr>
            </w:pPr>
            <w:r w:rsidRPr="00D57225">
              <w:rPr>
                <w:bCs/>
              </w:rPr>
              <w:t xml:space="preserve">(kamera, mikrofon, głośniki, </w:t>
            </w:r>
            <w:r>
              <w:rPr>
                <w:bCs/>
              </w:rPr>
              <w:t xml:space="preserve">podświetlana </w:t>
            </w:r>
            <w:r w:rsidRPr="00D57225">
              <w:rPr>
                <w:bCs/>
              </w:rPr>
              <w:t>klawiatura)</w:t>
            </w:r>
          </w:p>
        </w:tc>
        <w:tc>
          <w:tcPr>
            <w:tcW w:w="4644" w:type="dxa"/>
          </w:tcPr>
          <w:p w:rsidR="00346883" w:rsidRPr="00D57225" w:rsidRDefault="00346883" w:rsidP="00BC160E">
            <w:pPr>
              <w:pStyle w:val="Akapitzlist"/>
              <w:ind w:left="0" w:firstLine="33"/>
              <w:contextualSpacing/>
              <w:rPr>
                <w:b/>
              </w:rPr>
            </w:pPr>
            <w:r w:rsidRPr="00D57225">
              <w:rPr>
                <w:b/>
                <w:sz w:val="22"/>
              </w:rPr>
              <w:t>TAK/ NIE*</w:t>
            </w:r>
          </w:p>
          <w:p w:rsidR="00346883" w:rsidRPr="00D57225" w:rsidRDefault="00346883" w:rsidP="00BC160E">
            <w:pPr>
              <w:jc w:val="both"/>
              <w:rPr>
                <w:b/>
                <w:bCs/>
              </w:rPr>
            </w:pPr>
            <w:r w:rsidRPr="00D57225">
              <w:t>* OZNACZYĆ WŁAŚCIWE</w:t>
            </w:r>
          </w:p>
        </w:tc>
      </w:tr>
      <w:tr w:rsidR="00346883" w:rsidRPr="00843171" w:rsidTr="00BC160E">
        <w:tc>
          <w:tcPr>
            <w:tcW w:w="4644" w:type="dxa"/>
          </w:tcPr>
          <w:p w:rsidR="00346883" w:rsidRPr="003751E4" w:rsidRDefault="00346883" w:rsidP="00BC16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AKCESORIA ZEWNĘTRZNE</w:t>
            </w:r>
          </w:p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>
              <w:rPr>
                <w:bCs/>
              </w:rPr>
              <w:t xml:space="preserve">(dotyczy wszystkich elementów </w:t>
            </w:r>
            <w:r w:rsidRPr="003751E4">
              <w:rPr>
                <w:bCs/>
              </w:rPr>
              <w:t>wymaganych w SIWZ, należy podać: producent, model lub opis)</w:t>
            </w:r>
            <w:r w:rsidRPr="003751E4">
              <w:rPr>
                <w:b/>
                <w:bCs/>
              </w:rPr>
              <w:t xml:space="preserve"> 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</w:p>
        </w:tc>
      </w:tr>
      <w:tr w:rsidR="00346883" w:rsidRPr="00843171" w:rsidTr="00BC160E"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SYSTEM OPERACYJNY</w:t>
            </w:r>
          </w:p>
          <w:p w:rsidR="00346883" w:rsidRPr="00843171" w:rsidRDefault="00346883" w:rsidP="00BC160E">
            <w:r w:rsidRPr="00843171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843171">
              <w:rPr>
                <w:bCs/>
              </w:rPr>
              <w:t>recovery</w:t>
            </w:r>
            <w:proofErr w:type="spellEnd"/>
            <w:r w:rsidRPr="00843171">
              <w:rPr>
                <w:bCs/>
              </w:rPr>
              <w:t xml:space="preserve"> lub płyta instalacyjna DVD))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ind w:left="34"/>
            </w:pPr>
          </w:p>
        </w:tc>
      </w:tr>
      <w:tr w:rsidR="00346883" w:rsidRPr="00315121" w:rsidTr="00BC160E">
        <w:tc>
          <w:tcPr>
            <w:tcW w:w="4644" w:type="dxa"/>
            <w:vAlign w:val="center"/>
          </w:tcPr>
          <w:p w:rsidR="00346883" w:rsidRPr="00843171" w:rsidRDefault="00346883" w:rsidP="00BC160E">
            <w:pPr>
              <w:rPr>
                <w:b/>
              </w:rPr>
            </w:pPr>
            <w:r w:rsidRPr="00843171">
              <w:rPr>
                <w:b/>
              </w:rPr>
              <w:t>SYSTEM JAKOŚCI</w:t>
            </w:r>
          </w:p>
          <w:p w:rsidR="00346883" w:rsidRPr="00843171" w:rsidRDefault="00346883" w:rsidP="00BC160E">
            <w:r w:rsidRPr="00843171">
              <w:t>Producent musi mieć wdrożony system zarządzania jakością.</w:t>
            </w:r>
          </w:p>
        </w:tc>
        <w:tc>
          <w:tcPr>
            <w:tcW w:w="4644" w:type="dxa"/>
            <w:vAlign w:val="center"/>
          </w:tcPr>
          <w:p w:rsidR="00346883" w:rsidRPr="00843171" w:rsidRDefault="00346883" w:rsidP="00BC160E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346883" w:rsidRPr="00315121" w:rsidRDefault="00346883" w:rsidP="00BC160E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030CDB" w:rsidRDefault="00030CDB" w:rsidP="00030CDB">
      <w:pPr>
        <w:jc w:val="both"/>
        <w:rPr>
          <w:b/>
          <w:sz w:val="20"/>
          <w:szCs w:val="20"/>
        </w:rPr>
      </w:pPr>
    </w:p>
    <w:p w:rsidR="00346883" w:rsidRDefault="00346883" w:rsidP="00030CDB">
      <w:pPr>
        <w:jc w:val="both"/>
        <w:rPr>
          <w:b/>
          <w:szCs w:val="20"/>
        </w:rPr>
      </w:pPr>
    </w:p>
    <w:p w:rsidR="00030CDB" w:rsidRDefault="00030CDB" w:rsidP="00030CDB">
      <w:pPr>
        <w:jc w:val="both"/>
        <w:rPr>
          <w:b/>
          <w:szCs w:val="20"/>
        </w:rPr>
      </w:pPr>
      <w:r w:rsidRPr="00B07EC2">
        <w:rPr>
          <w:b/>
          <w:szCs w:val="20"/>
        </w:rPr>
        <w:t>DLA CZĘŚCI I</w:t>
      </w:r>
      <w:r>
        <w:rPr>
          <w:b/>
          <w:szCs w:val="20"/>
        </w:rPr>
        <w:t>I</w:t>
      </w:r>
    </w:p>
    <w:p w:rsidR="00030CDB" w:rsidRDefault="00346883" w:rsidP="00030CDB">
      <w:pPr>
        <w:jc w:val="both"/>
        <w:rPr>
          <w:b/>
          <w:szCs w:val="20"/>
        </w:rPr>
      </w:pPr>
      <w:r w:rsidRPr="00346883">
        <w:rPr>
          <w:b/>
          <w:szCs w:val="20"/>
        </w:rPr>
        <w:t>Zestaw konferencyjny – 1 szt.</w:t>
      </w:r>
      <w:r>
        <w:rPr>
          <w:b/>
          <w:szCs w:val="20"/>
        </w:rPr>
        <w:t>*</w:t>
      </w:r>
    </w:p>
    <w:p w:rsidR="00030CDB" w:rsidRDefault="00030CDB" w:rsidP="00030CDB"/>
    <w:tbl>
      <w:tblPr>
        <w:tblStyle w:val="Tabela-Siatka"/>
        <w:tblW w:w="0" w:type="auto"/>
        <w:tblLook w:val="04A0"/>
      </w:tblPr>
      <w:tblGrid>
        <w:gridCol w:w="4644"/>
        <w:gridCol w:w="4644"/>
      </w:tblGrid>
      <w:tr w:rsidR="00346883" w:rsidRPr="00315121" w:rsidTr="00BC160E">
        <w:trPr>
          <w:trHeight w:val="480"/>
        </w:trPr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346883" w:rsidRPr="00315121" w:rsidRDefault="00346883" w:rsidP="00BC160E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ATRYBUT</w:t>
            </w:r>
          </w:p>
        </w:tc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346883" w:rsidRPr="00315121" w:rsidRDefault="00346883" w:rsidP="00BC160E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OPIS</w:t>
            </w:r>
          </w:p>
        </w:tc>
      </w:tr>
      <w:tr w:rsidR="00346883" w:rsidRPr="00315121" w:rsidTr="00BC160E">
        <w:tc>
          <w:tcPr>
            <w:tcW w:w="4644" w:type="dxa"/>
          </w:tcPr>
          <w:p w:rsidR="00346883" w:rsidRPr="000E304F" w:rsidRDefault="00346883" w:rsidP="00BC160E">
            <w:pPr>
              <w:jc w:val="both"/>
              <w:rPr>
                <w:b/>
                <w:bCs/>
              </w:rPr>
            </w:pPr>
            <w:r w:rsidRPr="000E304F">
              <w:rPr>
                <w:b/>
                <w:bCs/>
              </w:rPr>
              <w:t>ROZMIAR SPOTKAŃ</w:t>
            </w:r>
          </w:p>
          <w:p w:rsidR="00346883" w:rsidRPr="000E304F" w:rsidRDefault="00346883" w:rsidP="00BC160E">
            <w:pPr>
              <w:jc w:val="both"/>
              <w:rPr>
                <w:bCs/>
              </w:rPr>
            </w:pPr>
            <w:r w:rsidRPr="000E304F">
              <w:rPr>
                <w:bCs/>
              </w:rPr>
              <w:t>(min. 6 osób)</w:t>
            </w:r>
          </w:p>
        </w:tc>
        <w:tc>
          <w:tcPr>
            <w:tcW w:w="4644" w:type="dxa"/>
          </w:tcPr>
          <w:p w:rsidR="00346883" w:rsidRPr="00315121" w:rsidRDefault="00346883" w:rsidP="00BC160E">
            <w:pPr>
              <w:jc w:val="both"/>
              <w:rPr>
                <w:b/>
                <w:bCs/>
              </w:rPr>
            </w:pPr>
          </w:p>
        </w:tc>
      </w:tr>
      <w:tr w:rsidR="00346883" w:rsidRPr="00843171" w:rsidTr="00BC160E">
        <w:tc>
          <w:tcPr>
            <w:tcW w:w="4644" w:type="dxa"/>
          </w:tcPr>
          <w:p w:rsidR="00346883" w:rsidRPr="000E304F" w:rsidRDefault="00346883" w:rsidP="00BC160E">
            <w:pPr>
              <w:jc w:val="both"/>
              <w:rPr>
                <w:b/>
                <w:bCs/>
              </w:rPr>
            </w:pPr>
            <w:r w:rsidRPr="000E304F">
              <w:rPr>
                <w:b/>
                <w:bCs/>
              </w:rPr>
              <w:t>KOPATYBILNOŚĆ Z APLIKACJAMI DO ZDALNYCH KONFERENCJI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</w:p>
        </w:tc>
      </w:tr>
      <w:tr w:rsidR="00346883" w:rsidRPr="00843171" w:rsidTr="00BC160E">
        <w:tc>
          <w:tcPr>
            <w:tcW w:w="4644" w:type="dxa"/>
          </w:tcPr>
          <w:p w:rsidR="00346883" w:rsidRPr="000E304F" w:rsidRDefault="00346883" w:rsidP="00BC160E">
            <w:pPr>
              <w:jc w:val="both"/>
              <w:rPr>
                <w:b/>
                <w:bCs/>
              </w:rPr>
            </w:pPr>
            <w:r w:rsidRPr="000E304F">
              <w:rPr>
                <w:b/>
                <w:bCs/>
              </w:rPr>
              <w:t>KOMANTYBILNOŚĆ Z SYSTEMEM OPERACYJYJNYM</w:t>
            </w:r>
          </w:p>
          <w:p w:rsidR="00346883" w:rsidRPr="000E304F" w:rsidRDefault="00346883" w:rsidP="00BC160E">
            <w:pPr>
              <w:jc w:val="both"/>
              <w:rPr>
                <w:bCs/>
              </w:rPr>
            </w:pPr>
            <w:r w:rsidRPr="000E304F">
              <w:rPr>
                <w:bCs/>
              </w:rPr>
              <w:lastRenderedPageBreak/>
              <w:t xml:space="preserve">(Windows 7/8/10 oraz </w:t>
            </w:r>
            <w:proofErr w:type="spellStart"/>
            <w:r w:rsidRPr="000E304F">
              <w:rPr>
                <w:bCs/>
              </w:rPr>
              <w:t>macOS</w:t>
            </w:r>
            <w:proofErr w:type="spellEnd"/>
            <w:r w:rsidRPr="000E304F">
              <w:rPr>
                <w:bCs/>
              </w:rPr>
              <w:t xml:space="preserve"> 10 lub nowszy)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</w:p>
        </w:tc>
      </w:tr>
      <w:tr w:rsidR="00346883" w:rsidRPr="00843171" w:rsidTr="00BC160E">
        <w:tc>
          <w:tcPr>
            <w:tcW w:w="4644" w:type="dxa"/>
          </w:tcPr>
          <w:p w:rsidR="00346883" w:rsidRPr="000E304F" w:rsidRDefault="00346883" w:rsidP="00BC160E">
            <w:pPr>
              <w:jc w:val="both"/>
              <w:rPr>
                <w:b/>
                <w:bCs/>
              </w:rPr>
            </w:pPr>
            <w:r w:rsidRPr="000E304F">
              <w:rPr>
                <w:b/>
                <w:bCs/>
              </w:rPr>
              <w:lastRenderedPageBreak/>
              <w:t>MOC GŁOŚNIKÓW</w:t>
            </w:r>
          </w:p>
          <w:p w:rsidR="00346883" w:rsidRPr="000E304F" w:rsidRDefault="00346883" w:rsidP="00BC160E">
            <w:pPr>
              <w:jc w:val="both"/>
              <w:rPr>
                <w:b/>
                <w:bCs/>
              </w:rPr>
            </w:pPr>
            <w:r w:rsidRPr="000E304F">
              <w:rPr>
                <w:bCs/>
              </w:rPr>
              <w:t>(należy podać w Watach</w:t>
            </w:r>
            <w:r w:rsidRPr="000E304F">
              <w:rPr>
                <w:b/>
                <w:bCs/>
              </w:rPr>
              <w:t>)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</w:p>
        </w:tc>
      </w:tr>
      <w:tr w:rsidR="00346883" w:rsidRPr="00843171" w:rsidTr="00BC160E">
        <w:tc>
          <w:tcPr>
            <w:tcW w:w="4644" w:type="dxa"/>
          </w:tcPr>
          <w:p w:rsidR="00346883" w:rsidRPr="000E304F" w:rsidRDefault="00346883" w:rsidP="00BC160E">
            <w:pPr>
              <w:jc w:val="both"/>
              <w:rPr>
                <w:b/>
                <w:bCs/>
              </w:rPr>
            </w:pPr>
            <w:r w:rsidRPr="000E304F">
              <w:rPr>
                <w:b/>
                <w:bCs/>
              </w:rPr>
              <w:t xml:space="preserve">CZAS PRACY NA BATERII ZESTAWU GŁOŚNOMÓWIĄCEGO </w:t>
            </w:r>
          </w:p>
          <w:p w:rsidR="00346883" w:rsidRPr="00843171" w:rsidRDefault="00346883" w:rsidP="00BC160E">
            <w:pPr>
              <w:jc w:val="both"/>
              <w:rPr>
                <w:bCs/>
              </w:rPr>
            </w:pPr>
            <w:r>
              <w:rPr>
                <w:bCs/>
              </w:rPr>
              <w:t>(min. 12 godzin)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</w:p>
        </w:tc>
      </w:tr>
      <w:tr w:rsidR="00346883" w:rsidRPr="00843171" w:rsidTr="00BC160E"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Cs/>
              </w:rPr>
            </w:pPr>
            <w:r>
              <w:rPr>
                <w:bCs/>
              </w:rPr>
              <w:t>ROZDZIELCZOŚĆ WIDEO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</w:p>
        </w:tc>
      </w:tr>
      <w:tr w:rsidR="00346883" w:rsidRPr="00843171" w:rsidTr="00BC160E">
        <w:tc>
          <w:tcPr>
            <w:tcW w:w="4644" w:type="dxa"/>
          </w:tcPr>
          <w:p w:rsidR="00346883" w:rsidRDefault="00346883" w:rsidP="00BC16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POLE WIDZENIA OBIEKTYWU</w:t>
            </w:r>
          </w:p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(należy podać w stopniach)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</w:p>
        </w:tc>
      </w:tr>
      <w:tr w:rsidR="00346883" w:rsidRPr="00843171" w:rsidTr="00BC160E">
        <w:tc>
          <w:tcPr>
            <w:tcW w:w="4644" w:type="dxa"/>
          </w:tcPr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GWINT ¼ CALA DO MONTAŻU KAMERY NA STATYWIE</w:t>
            </w:r>
          </w:p>
        </w:tc>
        <w:tc>
          <w:tcPr>
            <w:tcW w:w="4644" w:type="dxa"/>
          </w:tcPr>
          <w:p w:rsidR="00346883" w:rsidRPr="00843171" w:rsidRDefault="00346883" w:rsidP="00BC160E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346883" w:rsidRPr="00843171" w:rsidRDefault="00346883" w:rsidP="00BC160E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</w:tbl>
    <w:p w:rsidR="00030CDB" w:rsidRDefault="00030CDB" w:rsidP="00030CDB">
      <w:pPr>
        <w:jc w:val="both"/>
        <w:rPr>
          <w:b/>
          <w:szCs w:val="20"/>
        </w:rPr>
      </w:pPr>
    </w:p>
    <w:p w:rsidR="00030CDB" w:rsidRPr="00BD228C" w:rsidRDefault="00030CDB" w:rsidP="00030CDB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b w:val="0"/>
          <w:sz w:val="20"/>
        </w:rPr>
      </w:pPr>
      <w:r>
        <w:rPr>
          <w:rFonts w:ascii="Times New Roman" w:hAnsi="Times New Roman"/>
          <w:color w:val="000000" w:themeColor="text1"/>
          <w:sz w:val="24"/>
        </w:rPr>
        <w:t>*niepotrzebne skreślić</w:t>
      </w:r>
    </w:p>
    <w:p w:rsidR="00030CDB" w:rsidRPr="00F9208C" w:rsidRDefault="00030CDB" w:rsidP="00030CDB">
      <w:pPr>
        <w:rPr>
          <w:b/>
          <w:sz w:val="20"/>
          <w:szCs w:val="20"/>
        </w:rPr>
      </w:pPr>
    </w:p>
    <w:p w:rsidR="00030CDB" w:rsidRPr="00F83F32" w:rsidRDefault="00030CDB" w:rsidP="00030CDB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9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346883">
      <w:headerReference w:type="default" r:id="rId10"/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8BA" w:rsidRDefault="008128BA" w:rsidP="00030CDB">
      <w:r>
        <w:separator/>
      </w:r>
    </w:p>
  </w:endnote>
  <w:endnote w:type="continuationSeparator" w:id="0">
    <w:p w:rsidR="008128BA" w:rsidRDefault="008128BA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8BA" w:rsidRDefault="008128BA" w:rsidP="00030CDB">
      <w:r>
        <w:separator/>
      </w:r>
    </w:p>
  </w:footnote>
  <w:footnote w:type="continuationSeparator" w:id="0">
    <w:p w:rsidR="008128BA" w:rsidRDefault="008128BA" w:rsidP="00030C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883" w:rsidRDefault="00346883">
    <w:pPr>
      <w:pStyle w:val="Nagwek"/>
    </w:pPr>
    <w:r>
      <w:rPr>
        <w:noProof/>
      </w:rPr>
      <w:t>`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030CDB"/>
    <w:rsid w:val="000251C8"/>
    <w:rsid w:val="00030CDB"/>
    <w:rsid w:val="001072BC"/>
    <w:rsid w:val="00130FF3"/>
    <w:rsid w:val="00207866"/>
    <w:rsid w:val="00346883"/>
    <w:rsid w:val="003F5333"/>
    <w:rsid w:val="00495624"/>
    <w:rsid w:val="006E7521"/>
    <w:rsid w:val="008128BA"/>
    <w:rsid w:val="00875929"/>
    <w:rsid w:val="00960722"/>
    <w:rsid w:val="00CB3CBB"/>
    <w:rsid w:val="00D242D0"/>
    <w:rsid w:val="00D328EF"/>
    <w:rsid w:val="00D33B35"/>
    <w:rsid w:val="00EF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3468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B3C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B3CB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3C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3C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3C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804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3</cp:revision>
  <dcterms:created xsi:type="dcterms:W3CDTF">2020-09-04T05:02:00Z</dcterms:created>
  <dcterms:modified xsi:type="dcterms:W3CDTF">2020-09-04T05:04:00Z</dcterms:modified>
</cp:coreProperties>
</file>