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EC9" w:rsidRDefault="007E4EC9" w:rsidP="001318F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1318F2" w:rsidRPr="001171E9" w:rsidRDefault="001318F2" w:rsidP="001318F2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Zamawiający:</w:t>
      </w:r>
    </w:p>
    <w:p w:rsidR="008E4845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Główny Instytut Górnictwa</w:t>
      </w:r>
    </w:p>
    <w:p w:rsidR="008E4845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1318F2" w:rsidRPr="001171E9" w:rsidRDefault="008E4845" w:rsidP="001318F2">
      <w:pPr>
        <w:spacing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1318F2" w:rsidRPr="001171E9" w:rsidRDefault="001318F2" w:rsidP="001318F2">
      <w:pPr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b/>
          <w:sz w:val="20"/>
          <w:szCs w:val="20"/>
        </w:rPr>
        <w:t>Wykonawca:</w:t>
      </w:r>
    </w:p>
    <w:p w:rsidR="001318F2" w:rsidRPr="001171E9" w:rsidRDefault="001318F2" w:rsidP="001318F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1318F2" w:rsidRPr="001171E9" w:rsidRDefault="001318F2" w:rsidP="001318F2">
      <w:pPr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1318F2" w:rsidRPr="001171E9" w:rsidRDefault="001318F2" w:rsidP="001318F2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1171E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171E9">
        <w:rPr>
          <w:rFonts w:ascii="Arial" w:hAnsi="Arial" w:cs="Arial"/>
          <w:i/>
          <w:sz w:val="16"/>
          <w:szCs w:val="16"/>
        </w:rPr>
        <w:t>)</w:t>
      </w:r>
    </w:p>
    <w:p w:rsidR="001318F2" w:rsidRPr="001171E9" w:rsidRDefault="001318F2" w:rsidP="001318F2">
      <w:pPr>
        <w:rPr>
          <w:rFonts w:ascii="Arial" w:hAnsi="Arial" w:cs="Arial"/>
          <w:sz w:val="20"/>
          <w:szCs w:val="20"/>
          <w:u w:val="single"/>
        </w:rPr>
      </w:pPr>
      <w:r w:rsidRPr="001171E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318F2" w:rsidRPr="001171E9" w:rsidRDefault="001318F2" w:rsidP="001318F2">
      <w:pPr>
        <w:rPr>
          <w:rFonts w:ascii="Arial" w:hAnsi="Arial" w:cs="Arial"/>
          <w:sz w:val="20"/>
          <w:szCs w:val="20"/>
          <w:u w:val="single"/>
        </w:rPr>
      </w:pPr>
    </w:p>
    <w:p w:rsidR="001318F2" w:rsidRPr="001171E9" w:rsidRDefault="001318F2" w:rsidP="001318F2">
      <w:pPr>
        <w:spacing w:line="480" w:lineRule="auto"/>
        <w:ind w:right="4677"/>
        <w:rPr>
          <w:rFonts w:ascii="Arial" w:hAnsi="Arial" w:cs="Arial"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1318F2" w:rsidRPr="001171E9" w:rsidRDefault="001318F2" w:rsidP="001318F2">
      <w:pPr>
        <w:ind w:right="4677"/>
        <w:rPr>
          <w:rFonts w:ascii="Arial" w:hAnsi="Arial" w:cs="Arial"/>
          <w:i/>
          <w:sz w:val="16"/>
          <w:szCs w:val="16"/>
        </w:rPr>
      </w:pPr>
      <w:r w:rsidRPr="001171E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318F2" w:rsidRPr="001171E9" w:rsidRDefault="001318F2" w:rsidP="001318F2">
      <w:pPr>
        <w:suppressAutoHyphens/>
        <w:spacing w:line="276" w:lineRule="auto"/>
        <w:rPr>
          <w:rFonts w:cs="Arial"/>
          <w:b/>
          <w:bCs/>
          <w:u w:val="single"/>
        </w:rPr>
      </w:pPr>
    </w:p>
    <w:p w:rsidR="007E4EC9" w:rsidRPr="001171E9" w:rsidRDefault="007E4EC9" w:rsidP="007E4EC9">
      <w:pPr>
        <w:spacing w:line="276" w:lineRule="auto"/>
        <w:rPr>
          <w:rFonts w:ascii="Arial" w:eastAsia="Calibri" w:hAnsi="Arial" w:cs="Arial"/>
          <w:b/>
          <w:lang w:eastAsia="en-US"/>
        </w:rPr>
      </w:pPr>
    </w:p>
    <w:p w:rsidR="00D94614" w:rsidRDefault="00C17DB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1171E9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WYKAZ OSÓB</w:t>
      </w:r>
    </w:p>
    <w:p w:rsidR="00E3473D" w:rsidRPr="004E7C72" w:rsidRDefault="00E3473D" w:rsidP="00E3473D">
      <w:pPr>
        <w:spacing w:after="60" w:line="276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4E7C7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(zespół </w:t>
      </w:r>
      <w:r w:rsidR="00E804F7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realizujący</w:t>
      </w:r>
      <w:r w:rsidRPr="004E7C72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>)</w:t>
      </w:r>
    </w:p>
    <w:p w:rsidR="00E3473D" w:rsidRPr="00E3473D" w:rsidRDefault="00E3473D" w:rsidP="00E3473D">
      <w:pPr>
        <w:spacing w:after="60" w:line="276" w:lineRule="auto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222CDA" w:rsidRDefault="00C04264" w:rsidP="00C97695">
      <w:pPr>
        <w:pStyle w:val="Tekstpodstawowywcity"/>
        <w:spacing w:after="240"/>
        <w:ind w:left="0"/>
        <w:jc w:val="both"/>
        <w:rPr>
          <w:rFonts w:ascii="Arial" w:hAnsi="Arial" w:cs="Arial"/>
          <w:b/>
          <w:sz w:val="20"/>
          <w:szCs w:val="20"/>
        </w:rPr>
      </w:pPr>
      <w:r w:rsidRPr="001171E9">
        <w:rPr>
          <w:rFonts w:ascii="Arial" w:hAnsi="Arial" w:cs="Arial"/>
          <w:sz w:val="20"/>
          <w:szCs w:val="20"/>
        </w:rPr>
        <w:t>Postępowanie o udzielenie Zamówienia publicznego</w:t>
      </w:r>
      <w:r>
        <w:rPr>
          <w:rFonts w:ascii="Arial" w:hAnsi="Arial" w:cs="Arial"/>
          <w:sz w:val="20"/>
          <w:szCs w:val="20"/>
        </w:rPr>
        <w:t xml:space="preserve"> w trybie </w:t>
      </w:r>
      <w:r w:rsidRPr="0063165E">
        <w:rPr>
          <w:rFonts w:ascii="Arial" w:hAnsi="Arial" w:cs="Arial"/>
          <w:sz w:val="20"/>
          <w:szCs w:val="20"/>
        </w:rPr>
        <w:t>przetarg</w:t>
      </w:r>
      <w:r>
        <w:rPr>
          <w:rFonts w:ascii="Arial" w:hAnsi="Arial" w:cs="Arial"/>
          <w:sz w:val="20"/>
          <w:szCs w:val="20"/>
        </w:rPr>
        <w:t>u ograniczonego</w:t>
      </w:r>
      <w:r w:rsidRPr="001171E9">
        <w:rPr>
          <w:rFonts w:ascii="Arial" w:hAnsi="Arial" w:cs="Arial"/>
          <w:sz w:val="20"/>
          <w:szCs w:val="20"/>
        </w:rPr>
        <w:t xml:space="preserve"> na realizację zadania pod nazwą: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Wykonanie usług</w:t>
      </w:r>
      <w:r w:rsidR="008E4845">
        <w:rPr>
          <w:rFonts w:ascii="Arial" w:hAnsi="Arial" w:cs="Arial"/>
          <w:b/>
          <w:bCs/>
          <w:iCs/>
          <w:sz w:val="20"/>
          <w:szCs w:val="20"/>
        </w:rPr>
        <w:t>i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8E4845">
        <w:rPr>
          <w:rFonts w:ascii="Arial" w:hAnsi="Arial" w:cs="Arial"/>
          <w:b/>
          <w:bCs/>
          <w:iCs/>
          <w:sz w:val="20"/>
          <w:szCs w:val="20"/>
        </w:rPr>
        <w:t xml:space="preserve">na rzecz Głównego Instytutu Górnictwa realizującego usługi badawcze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 ramach</w:t>
      </w:r>
      <w:r w:rsidR="00643E95">
        <w:rPr>
          <w:rFonts w:ascii="Arial" w:hAnsi="Arial" w:cs="Arial"/>
          <w:b/>
          <w:bCs/>
          <w:iCs/>
          <w:sz w:val="20"/>
          <w:szCs w:val="20"/>
        </w:rPr>
        <w:t xml:space="preserve"> projektu pod roboczym tytułem</w:t>
      </w:r>
      <w:r w:rsidR="00415019">
        <w:rPr>
          <w:rFonts w:ascii="Arial" w:hAnsi="Arial" w:cs="Arial"/>
          <w:b/>
          <w:bCs/>
          <w:iCs/>
          <w:sz w:val="20"/>
          <w:szCs w:val="20"/>
        </w:rPr>
        <w:t>:</w:t>
      </w:r>
      <w:r w:rsidR="00643E95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"Opracowanie i</w:t>
      </w:r>
      <w:r w:rsidR="008E4845">
        <w:rPr>
          <w:rFonts w:ascii="Arial" w:hAnsi="Arial" w:cs="Arial"/>
          <w:b/>
          <w:bCs/>
          <w:iCs/>
          <w:sz w:val="20"/>
          <w:szCs w:val="20"/>
        </w:rPr>
        <w:t> 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wdrożenie procesu technologicznego przetwarzania odpadów z kotłów fluidalnych </w:t>
      </w:r>
      <w:r w:rsidR="00643E95">
        <w:rPr>
          <w:rFonts w:ascii="Arial" w:hAnsi="Arial" w:cs="Arial"/>
          <w:b/>
          <w:bCs/>
          <w:iCs/>
          <w:sz w:val="20"/>
          <w:szCs w:val="20"/>
        </w:rPr>
        <w:t>z</w:t>
      </w:r>
      <w:r w:rsidR="008E4845">
        <w:rPr>
          <w:rFonts w:ascii="Arial" w:hAnsi="Arial" w:cs="Arial"/>
          <w:b/>
          <w:bCs/>
          <w:iCs/>
          <w:sz w:val="20"/>
          <w:szCs w:val="20"/>
        </w:rPr>
        <w:t> 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>wykorzystaniem CO</w:t>
      </w:r>
      <w:r w:rsidR="00726333" w:rsidRPr="008E4845">
        <w:rPr>
          <w:rFonts w:ascii="Arial" w:hAnsi="Arial" w:cs="Arial"/>
          <w:b/>
          <w:bCs/>
          <w:iCs/>
          <w:sz w:val="20"/>
          <w:szCs w:val="20"/>
          <w:vertAlign w:val="subscript"/>
        </w:rPr>
        <w:t>2</w:t>
      </w:r>
      <w:r w:rsidR="00726333" w:rsidRPr="00726333">
        <w:rPr>
          <w:rFonts w:ascii="Arial" w:hAnsi="Arial" w:cs="Arial"/>
          <w:b/>
          <w:bCs/>
          <w:iCs/>
          <w:sz w:val="20"/>
          <w:szCs w:val="20"/>
        </w:rPr>
        <w:t xml:space="preserve"> do produkcji zamiennika cementu"</w:t>
      </w:r>
      <w:r w:rsidR="00A01997" w:rsidRPr="00A01997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A01997" w:rsidRPr="00A01997">
        <w:rPr>
          <w:rFonts w:ascii="Arial" w:hAnsi="Arial" w:cs="Arial"/>
          <w:bCs/>
          <w:iCs/>
          <w:sz w:val="20"/>
          <w:szCs w:val="20"/>
        </w:rPr>
        <w:t>o nr referencyjnym</w:t>
      </w:r>
      <w:r w:rsidR="00A01997" w:rsidRPr="00A01997">
        <w:rPr>
          <w:rFonts w:ascii="Arial" w:hAnsi="Arial" w:cs="Arial"/>
          <w:b/>
          <w:sz w:val="20"/>
          <w:szCs w:val="20"/>
        </w:rPr>
        <w:t xml:space="preserve"> </w:t>
      </w:r>
      <w:r w:rsidR="00D66EDA">
        <w:rPr>
          <w:rFonts w:ascii="Arial" w:hAnsi="Arial" w:cs="Arial"/>
          <w:b/>
          <w:sz w:val="20"/>
          <w:szCs w:val="20"/>
        </w:rPr>
        <w:t>FT-2020/03/06</w:t>
      </w:r>
    </w:p>
    <w:p w:rsidR="007E4EC9" w:rsidRPr="00011CC9" w:rsidRDefault="007E4EC9" w:rsidP="007E4EC9">
      <w:pPr>
        <w:pStyle w:val="Tekstpodstawowywcity"/>
        <w:spacing w:after="0"/>
        <w:ind w:left="0"/>
        <w:jc w:val="both"/>
        <w:rPr>
          <w:rFonts w:ascii="Arial" w:hAnsi="Arial" w:cs="Arial"/>
          <w:sz w:val="20"/>
          <w:szCs w:val="20"/>
        </w:rPr>
      </w:pPr>
    </w:p>
    <w:p w:rsidR="00011CC9" w:rsidRDefault="00A8205E" w:rsidP="002360B9">
      <w:pPr>
        <w:jc w:val="both"/>
        <w:rPr>
          <w:ins w:id="0" w:author="NH" w:date="2020-04-01T10:50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</w:t>
      </w:r>
      <w:r w:rsidRPr="00A8205E">
        <w:rPr>
          <w:rFonts w:ascii="Arial" w:hAnsi="Arial" w:cs="Arial"/>
          <w:sz w:val="20"/>
          <w:szCs w:val="20"/>
        </w:rPr>
        <w:t xml:space="preserve">ykaz osób, skierowanych przez </w:t>
      </w:r>
      <w:r w:rsidR="0098488E">
        <w:rPr>
          <w:rFonts w:ascii="Arial" w:hAnsi="Arial" w:cs="Arial"/>
          <w:sz w:val="20"/>
          <w:szCs w:val="20"/>
        </w:rPr>
        <w:t>W</w:t>
      </w:r>
      <w:r w:rsidRPr="00A8205E">
        <w:rPr>
          <w:rFonts w:ascii="Arial" w:hAnsi="Arial" w:cs="Arial"/>
          <w:sz w:val="20"/>
          <w:szCs w:val="20"/>
        </w:rPr>
        <w:t>ykonawcę do realizacji zamówienia publicznego, w szczególności odpowiedzialnych za świadcz</w:t>
      </w:r>
      <w:r w:rsidR="008B02E5">
        <w:rPr>
          <w:rFonts w:ascii="Arial" w:hAnsi="Arial" w:cs="Arial"/>
          <w:sz w:val="20"/>
          <w:szCs w:val="20"/>
        </w:rPr>
        <w:t xml:space="preserve">enie usług, kontrolę jakości </w:t>
      </w:r>
      <w:r w:rsidRPr="00A8205E">
        <w:rPr>
          <w:rFonts w:ascii="Arial" w:hAnsi="Arial" w:cs="Arial"/>
          <w:sz w:val="20"/>
          <w:szCs w:val="20"/>
        </w:rPr>
        <w:t xml:space="preserve">wraz z informacjami na temat ich kwalifikacji zawodowych, uprawnień, doświadczenia i wykształcenia niezbędnych do wykonania zamówienia publicznego, </w:t>
      </w:r>
      <w:r w:rsidR="0083001D">
        <w:rPr>
          <w:rFonts w:ascii="Arial" w:hAnsi="Arial" w:cs="Arial"/>
          <w:bCs/>
          <w:sz w:val="20"/>
          <w:szCs w:val="20"/>
          <w:lang w:val="x-none"/>
        </w:rPr>
        <w:t>posiadający</w:t>
      </w:r>
      <w:r w:rsidR="0083001D">
        <w:rPr>
          <w:rFonts w:ascii="Arial" w:hAnsi="Arial" w:cs="Arial"/>
          <w:bCs/>
          <w:sz w:val="20"/>
          <w:szCs w:val="20"/>
        </w:rPr>
        <w:t>ch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doświadczenie w opracowywania technologii lub projektów wykonawczych instalacji chemicznych badawczych i/lub przemysłowych</w:t>
      </w:r>
      <w:r w:rsidR="0083001D">
        <w:rPr>
          <w:rFonts w:ascii="Arial" w:hAnsi="Arial" w:cs="Arial"/>
          <w:bCs/>
          <w:sz w:val="20"/>
          <w:szCs w:val="20"/>
        </w:rPr>
        <w:t xml:space="preserve"> i dysponujących </w:t>
      </w:r>
      <w:r w:rsidR="0083001D">
        <w:rPr>
          <w:rFonts w:ascii="Arial" w:hAnsi="Arial" w:cs="Arial"/>
          <w:bCs/>
          <w:sz w:val="20"/>
          <w:szCs w:val="20"/>
          <w:lang w:val="x-none"/>
        </w:rPr>
        <w:t>uprawnienia</w:t>
      </w:r>
      <w:r w:rsidR="0083001D">
        <w:rPr>
          <w:rFonts w:ascii="Arial" w:hAnsi="Arial" w:cs="Arial"/>
          <w:bCs/>
          <w:sz w:val="20"/>
          <w:szCs w:val="20"/>
        </w:rPr>
        <w:t>mi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wymagan</w:t>
      </w:r>
      <w:r w:rsidR="0083001D">
        <w:rPr>
          <w:rFonts w:ascii="Arial" w:hAnsi="Arial" w:cs="Arial"/>
          <w:bCs/>
          <w:sz w:val="20"/>
          <w:szCs w:val="20"/>
        </w:rPr>
        <w:t>ymi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przepisami prawa, w szczególności</w:t>
      </w:r>
      <w:r w:rsidR="0083001D">
        <w:rPr>
          <w:rFonts w:ascii="Arial" w:hAnsi="Arial" w:cs="Arial"/>
          <w:bCs/>
          <w:sz w:val="20"/>
          <w:szCs w:val="20"/>
        </w:rPr>
        <w:t>: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technolog,</w:t>
      </w:r>
      <w:r w:rsidR="0083001D">
        <w:rPr>
          <w:rFonts w:ascii="Arial" w:hAnsi="Arial" w:cs="Arial"/>
          <w:bCs/>
          <w:sz w:val="20"/>
          <w:szCs w:val="20"/>
        </w:rPr>
        <w:t xml:space="preserve"> projektant branży architektonicznej,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budowlanej - z uprawnieniami budowlanymi,</w:t>
      </w:r>
      <w:r w:rsidR="0083001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sanitarnej/instalacyjnej </w:t>
      </w:r>
      <w:r w:rsidR="008E26E0">
        <w:rPr>
          <w:rFonts w:ascii="Arial" w:hAnsi="Arial" w:cs="Arial"/>
          <w:bCs/>
          <w:sz w:val="20"/>
          <w:szCs w:val="20"/>
          <w:lang w:val="x-none"/>
        </w:rPr>
        <w:t>–</w:t>
      </w:r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z</w:t>
      </w:r>
      <w:r w:rsidR="008E26E0">
        <w:rPr>
          <w:rFonts w:ascii="Arial" w:hAnsi="Arial" w:cs="Arial"/>
          <w:bCs/>
          <w:sz w:val="20"/>
          <w:szCs w:val="20"/>
        </w:rPr>
        <w:t> </w:t>
      </w:r>
      <w:r w:rsidR="0083001D">
        <w:rPr>
          <w:rFonts w:ascii="Arial" w:hAnsi="Arial" w:cs="Arial"/>
          <w:bCs/>
          <w:sz w:val="20"/>
          <w:szCs w:val="20"/>
          <w:lang w:val="x-none"/>
        </w:rPr>
        <w:t>uprawnieniami,</w:t>
      </w:r>
      <w:r w:rsidR="0083001D">
        <w:rPr>
          <w:rFonts w:ascii="Arial" w:hAnsi="Arial" w:cs="Arial"/>
          <w:bCs/>
          <w:sz w:val="20"/>
          <w:szCs w:val="20"/>
        </w:rPr>
        <w:t xml:space="preserve">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elektrycznej - z uprawnieniami</w:t>
      </w:r>
      <w:r w:rsidR="0083001D">
        <w:rPr>
          <w:rFonts w:ascii="Arial" w:hAnsi="Arial" w:cs="Arial"/>
          <w:bCs/>
          <w:sz w:val="20"/>
          <w:szCs w:val="20"/>
        </w:rPr>
        <w:t>, p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rojektant</w:t>
      </w:r>
      <w:proofErr w:type="spellEnd"/>
      <w:r w:rsidR="0083001D">
        <w:rPr>
          <w:rFonts w:ascii="Arial" w:hAnsi="Arial" w:cs="Arial"/>
          <w:bCs/>
          <w:sz w:val="20"/>
          <w:szCs w:val="20"/>
          <w:lang w:val="x-none"/>
        </w:rPr>
        <w:t xml:space="preserve"> branży </w:t>
      </w:r>
      <w:proofErr w:type="spellStart"/>
      <w:r w:rsidR="0083001D">
        <w:rPr>
          <w:rFonts w:ascii="Arial" w:hAnsi="Arial" w:cs="Arial"/>
          <w:bCs/>
          <w:sz w:val="20"/>
          <w:szCs w:val="20"/>
          <w:lang w:val="x-none"/>
        </w:rPr>
        <w:t>AKPiA</w:t>
      </w:r>
      <w:proofErr w:type="spellEnd"/>
      <w:r w:rsidR="0083001D">
        <w:rPr>
          <w:rFonts w:ascii="Arial" w:hAnsi="Arial" w:cs="Arial"/>
          <w:bCs/>
          <w:sz w:val="20"/>
          <w:szCs w:val="20"/>
        </w:rPr>
        <w:t>, osoba z</w:t>
      </w:r>
      <w:r w:rsidR="008E26E0">
        <w:rPr>
          <w:rFonts w:ascii="Arial" w:hAnsi="Arial" w:cs="Arial"/>
          <w:bCs/>
          <w:sz w:val="20"/>
          <w:szCs w:val="20"/>
        </w:rPr>
        <w:t> </w:t>
      </w:r>
      <w:r w:rsidR="0083001D">
        <w:rPr>
          <w:rFonts w:ascii="Arial" w:hAnsi="Arial" w:cs="Arial"/>
          <w:bCs/>
          <w:sz w:val="20"/>
          <w:szCs w:val="20"/>
        </w:rPr>
        <w:t>uprawnieniniami BHP, osoba z uprawnieniami ppoż.</w:t>
      </w:r>
      <w:r w:rsidR="0083001D">
        <w:t xml:space="preserve"> </w:t>
      </w:r>
      <w:r w:rsidRPr="00A8205E">
        <w:rPr>
          <w:rFonts w:ascii="Arial" w:hAnsi="Arial" w:cs="Arial"/>
          <w:sz w:val="20"/>
          <w:szCs w:val="20"/>
        </w:rPr>
        <w:t>oraz informacją o podstaw</w:t>
      </w:r>
      <w:r w:rsidR="009260FF">
        <w:rPr>
          <w:rFonts w:ascii="Arial" w:hAnsi="Arial" w:cs="Arial"/>
          <w:sz w:val="20"/>
          <w:szCs w:val="20"/>
        </w:rPr>
        <w:t xml:space="preserve">ie do dysponowania tymi osobami, zgodny z sekcją II.1.3 pkt 2 Ogłoszenia o </w:t>
      </w:r>
      <w:r w:rsidR="00D66EDA">
        <w:rPr>
          <w:rFonts w:ascii="Arial" w:hAnsi="Arial" w:cs="Arial"/>
          <w:sz w:val="20"/>
          <w:szCs w:val="20"/>
        </w:rPr>
        <w:t> </w:t>
      </w:r>
      <w:r w:rsidR="009260FF">
        <w:rPr>
          <w:rFonts w:ascii="Arial" w:hAnsi="Arial" w:cs="Arial"/>
          <w:sz w:val="20"/>
          <w:szCs w:val="20"/>
        </w:rPr>
        <w:t>zamówieniu.</w:t>
      </w:r>
    </w:p>
    <w:p w:rsidR="002360B9" w:rsidRPr="0079443A" w:rsidRDefault="002360B9" w:rsidP="002360B9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8788" w:type="dxa"/>
        <w:jc w:val="center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3"/>
        <w:gridCol w:w="1280"/>
        <w:gridCol w:w="4535"/>
        <w:gridCol w:w="2410"/>
      </w:tblGrid>
      <w:tr w:rsidR="00A531F2" w:rsidRPr="001171E9" w:rsidTr="000853C9">
        <w:trPr>
          <w:trHeight w:val="1091"/>
          <w:jc w:val="center"/>
        </w:trPr>
        <w:tc>
          <w:tcPr>
            <w:tcW w:w="563" w:type="dxa"/>
            <w:vAlign w:val="center"/>
          </w:tcPr>
          <w:p w:rsidR="00A531F2" w:rsidRPr="001171E9" w:rsidRDefault="00A531F2" w:rsidP="00DD1151">
            <w:pPr>
              <w:spacing w:line="276" w:lineRule="auto"/>
              <w:ind w:left="-1134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A531F2" w:rsidRPr="001171E9" w:rsidRDefault="00A531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Lp.</w:t>
            </w:r>
          </w:p>
          <w:p w:rsidR="00A531F2" w:rsidRPr="001171E9" w:rsidRDefault="00A531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80" w:type="dxa"/>
            <w:vAlign w:val="center"/>
          </w:tcPr>
          <w:p w:rsidR="00A531F2" w:rsidRPr="001171E9" w:rsidRDefault="00A531F2" w:rsidP="00DD1151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t>Imię i nazwisko</w:t>
            </w:r>
          </w:p>
        </w:tc>
        <w:tc>
          <w:tcPr>
            <w:tcW w:w="4535" w:type="dxa"/>
            <w:vAlign w:val="center"/>
          </w:tcPr>
          <w:p w:rsidR="00A531F2" w:rsidRDefault="00A531F2" w:rsidP="00A531F2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02419">
              <w:rPr>
                <w:rFonts w:ascii="Arial" w:hAnsi="Arial" w:cs="Arial"/>
                <w:b/>
                <w:sz w:val="18"/>
                <w:szCs w:val="18"/>
              </w:rPr>
              <w:t>Informacje na temat kwalifikacji zawodowych, uprawnień, doświadczenia i wykształcenia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, w tym: </w:t>
            </w:r>
          </w:p>
          <w:p w:rsidR="00A531F2" w:rsidRPr="000853C9" w:rsidRDefault="006327A7" w:rsidP="000853C9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tytuł zawodowy, stopień naukowy </w:t>
            </w:r>
            <w:r w:rsidR="000264D4">
              <w:rPr>
                <w:rFonts w:ascii="Arial" w:hAnsi="Arial" w:cs="Arial"/>
                <w:sz w:val="18"/>
                <w:szCs w:val="18"/>
              </w:rPr>
              <w:t xml:space="preserve">(jeśli jest) </w:t>
            </w:r>
            <w:r>
              <w:rPr>
                <w:rFonts w:ascii="Arial" w:hAnsi="Arial" w:cs="Arial"/>
                <w:sz w:val="18"/>
                <w:szCs w:val="18"/>
              </w:rPr>
              <w:t>specjalizacja, rok i miejsce uzyskania</w:t>
            </w:r>
          </w:p>
          <w:p w:rsidR="002C187E" w:rsidRPr="002C187E" w:rsidRDefault="00A531F2" w:rsidP="002C187E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57" w:hanging="357"/>
              <w:rPr>
                <w:rFonts w:ascii="Arial" w:hAnsi="Arial" w:cs="Arial"/>
                <w:sz w:val="18"/>
                <w:szCs w:val="18"/>
              </w:rPr>
            </w:pPr>
            <w:r w:rsidRPr="000853C9">
              <w:rPr>
                <w:rFonts w:ascii="Arial" w:hAnsi="Arial" w:cs="Arial"/>
                <w:sz w:val="18"/>
                <w:szCs w:val="18"/>
              </w:rPr>
              <w:t xml:space="preserve">przebieg pracy zawodowej </w:t>
            </w:r>
            <w:r w:rsidR="004C1F8B">
              <w:rPr>
                <w:rFonts w:ascii="Arial" w:hAnsi="Arial" w:cs="Arial"/>
                <w:sz w:val="18"/>
                <w:szCs w:val="18"/>
              </w:rPr>
              <w:t xml:space="preserve">(miejsce pracy, lata pracy) </w:t>
            </w:r>
            <w:r w:rsidRPr="000853C9">
              <w:rPr>
                <w:rFonts w:ascii="Arial" w:hAnsi="Arial" w:cs="Arial"/>
                <w:sz w:val="18"/>
                <w:szCs w:val="18"/>
              </w:rPr>
              <w:t xml:space="preserve">w tym udokumentowanie doświadczenia w zakresie </w:t>
            </w:r>
            <w:r w:rsidR="000853C9" w:rsidRPr="000853C9">
              <w:rPr>
                <w:rFonts w:ascii="Arial" w:hAnsi="Arial" w:cs="Arial"/>
                <w:sz w:val="20"/>
                <w:szCs w:val="20"/>
              </w:rPr>
              <w:t>opracowania technologii lub projektów wykonawczych instalacji chemicznych badawczych i/lub przemysłowych</w:t>
            </w:r>
            <w:r w:rsidR="004C1F8B">
              <w:rPr>
                <w:rFonts w:ascii="Arial" w:hAnsi="Arial" w:cs="Arial"/>
                <w:sz w:val="20"/>
                <w:szCs w:val="20"/>
              </w:rPr>
              <w:t xml:space="preserve"> (wykaz zrealizowanych prac: przedmiot pracy, wartość pr</w:t>
            </w:r>
            <w:r w:rsidR="007B2516">
              <w:rPr>
                <w:rFonts w:ascii="Arial" w:hAnsi="Arial" w:cs="Arial"/>
                <w:sz w:val="20"/>
                <w:szCs w:val="20"/>
              </w:rPr>
              <w:t>a</w:t>
            </w:r>
            <w:r w:rsidR="004C1F8B">
              <w:rPr>
                <w:rFonts w:ascii="Arial" w:hAnsi="Arial" w:cs="Arial"/>
                <w:sz w:val="20"/>
                <w:szCs w:val="20"/>
              </w:rPr>
              <w:t>cy, termi</w:t>
            </w:r>
            <w:r w:rsidR="007B2516">
              <w:rPr>
                <w:rFonts w:ascii="Arial" w:hAnsi="Arial" w:cs="Arial"/>
                <w:sz w:val="20"/>
                <w:szCs w:val="20"/>
              </w:rPr>
              <w:t>n</w:t>
            </w:r>
            <w:r w:rsidR="004C1F8B">
              <w:rPr>
                <w:rFonts w:ascii="Arial" w:hAnsi="Arial" w:cs="Arial"/>
                <w:sz w:val="20"/>
                <w:szCs w:val="20"/>
              </w:rPr>
              <w:t xml:space="preserve"> realizacji, rola w realizacji)</w:t>
            </w:r>
          </w:p>
          <w:p w:rsidR="00A531F2" w:rsidRPr="000853C9" w:rsidRDefault="00A531F2" w:rsidP="000853C9">
            <w:pPr>
              <w:pStyle w:val="Akapitzlist"/>
              <w:numPr>
                <w:ilvl w:val="0"/>
                <w:numId w:val="50"/>
              </w:numPr>
              <w:spacing w:line="276" w:lineRule="auto"/>
              <w:ind w:left="357" w:hanging="357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0853C9">
              <w:rPr>
                <w:rFonts w:ascii="Arial" w:hAnsi="Arial" w:cs="Arial"/>
                <w:sz w:val="18"/>
                <w:szCs w:val="18"/>
              </w:rPr>
              <w:lastRenderedPageBreak/>
              <w:t xml:space="preserve">uprawnienia wymagane przepisami prawa w tym w zakresie: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technolog,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architektonicznej,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budowlanej - z uprawnieniami budowlanymi,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sanitarnej/instalacyjnej - z uprawnieniami,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elektrycznej - z uprawnieniami,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 w:rsidRPr="006327A7">
              <w:rPr>
                <w:rFonts w:ascii="Arial" w:hAnsi="Arial" w:cs="Arial"/>
                <w:sz w:val="18"/>
                <w:szCs w:val="18"/>
              </w:rPr>
              <w:t xml:space="preserve">projektant branży </w:t>
            </w:r>
            <w:proofErr w:type="spellStart"/>
            <w:r w:rsidRPr="006327A7">
              <w:rPr>
                <w:rFonts w:ascii="Arial" w:hAnsi="Arial" w:cs="Arial"/>
                <w:sz w:val="18"/>
                <w:szCs w:val="18"/>
              </w:rPr>
              <w:t>AKPiA</w:t>
            </w:r>
            <w:proofErr w:type="spellEnd"/>
            <w:r w:rsidRPr="006327A7">
              <w:rPr>
                <w:rFonts w:ascii="Arial" w:hAnsi="Arial" w:cs="Arial"/>
                <w:sz w:val="18"/>
                <w:szCs w:val="18"/>
              </w:rPr>
              <w:t xml:space="preserve">, </w:t>
            </w:r>
          </w:p>
          <w:p w:rsid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osoba z uprawnieniniami BH</w:t>
            </w:r>
          </w:p>
          <w:p w:rsidR="006327A7" w:rsidRPr="006327A7" w:rsidRDefault="006327A7" w:rsidP="006327A7">
            <w:pPr>
              <w:pStyle w:val="Akapitzlist"/>
              <w:numPr>
                <w:ilvl w:val="0"/>
                <w:numId w:val="51"/>
              </w:num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osoba z uprawnieniniami </w:t>
            </w:r>
            <w:r w:rsidRPr="006327A7">
              <w:rPr>
                <w:rFonts w:ascii="Arial" w:hAnsi="Arial" w:cs="Arial"/>
                <w:sz w:val="18"/>
                <w:szCs w:val="18"/>
              </w:rPr>
              <w:t>ppoż.</w:t>
            </w:r>
          </w:p>
          <w:p w:rsidR="00A531F2" w:rsidRPr="00544E20" w:rsidRDefault="00A531F2" w:rsidP="002360B9">
            <w:pPr>
              <w:pStyle w:val="Akapitzlist"/>
              <w:spacing w:line="276" w:lineRule="auto"/>
              <w:ind w:left="357"/>
              <w:rPr>
                <w:rFonts w:ascii="Arial" w:hAnsi="Arial" w:cs="Arial"/>
                <w:color w:val="FF0000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A531F2" w:rsidRPr="001171E9" w:rsidRDefault="00A531F2" w:rsidP="007B2B04">
            <w:pPr>
              <w:spacing w:line="276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1E9">
              <w:rPr>
                <w:rFonts w:ascii="Arial" w:hAnsi="Arial" w:cs="Arial"/>
                <w:b/>
                <w:sz w:val="18"/>
                <w:szCs w:val="18"/>
              </w:rPr>
              <w:lastRenderedPageBreak/>
              <w:t>Podstawa dysponowania</w:t>
            </w:r>
            <w:r w:rsidRPr="001171E9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*)</w:t>
            </w:r>
          </w:p>
        </w:tc>
      </w:tr>
      <w:tr w:rsidR="00A531F2" w:rsidRPr="001171E9" w:rsidTr="000853C9">
        <w:trPr>
          <w:trHeight w:val="625"/>
          <w:jc w:val="center"/>
        </w:trPr>
        <w:tc>
          <w:tcPr>
            <w:tcW w:w="563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1F58CF" w:rsidRDefault="00A531F2" w:rsidP="001A5360">
            <w:pPr>
              <w:pStyle w:val="Akapitzlist"/>
              <w:ind w:left="0"/>
              <w:jc w:val="both"/>
              <w:rPr>
                <w:rFonts w:ascii="Arial" w:hAnsi="Arial" w:cs="Arial"/>
                <w:b/>
                <w:i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531F2" w:rsidRPr="00634FE0" w:rsidTr="000853C9">
        <w:trPr>
          <w:trHeight w:val="703"/>
          <w:jc w:val="center"/>
        </w:trPr>
        <w:tc>
          <w:tcPr>
            <w:tcW w:w="563" w:type="dxa"/>
          </w:tcPr>
          <w:p w:rsidR="00A531F2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Default="00A531F2" w:rsidP="00B66022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2111CA" w:rsidRDefault="00A531F2" w:rsidP="00333E17">
            <w:pPr>
              <w:pStyle w:val="Akapitzlist"/>
              <w:tabs>
                <w:tab w:val="left" w:pos="175"/>
              </w:tabs>
              <w:ind w:left="313"/>
              <w:jc w:val="both"/>
              <w:rPr>
                <w:rFonts w:ascii="Arial" w:hAnsi="Arial" w:cs="Arial"/>
                <w:b/>
                <w:sz w:val="15"/>
                <w:szCs w:val="15"/>
              </w:rPr>
            </w:pPr>
          </w:p>
        </w:tc>
        <w:tc>
          <w:tcPr>
            <w:tcW w:w="2410" w:type="dxa"/>
          </w:tcPr>
          <w:p w:rsidR="00A531F2" w:rsidRPr="003A675C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531F2" w:rsidRPr="00634FE0" w:rsidTr="000853C9">
        <w:trPr>
          <w:trHeight w:val="703"/>
          <w:jc w:val="center"/>
        </w:trPr>
        <w:tc>
          <w:tcPr>
            <w:tcW w:w="563" w:type="dxa"/>
          </w:tcPr>
          <w:p w:rsidR="00A531F2" w:rsidRDefault="00A531F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Default="00A531F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1B1DF3" w:rsidRDefault="00A531F2" w:rsidP="002045CD">
            <w:pPr>
              <w:pStyle w:val="Akapitzlist"/>
              <w:tabs>
                <w:tab w:val="left" w:pos="175"/>
              </w:tabs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Pr="003A675C" w:rsidRDefault="00A531F2" w:rsidP="00B6416E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</w:tr>
      <w:tr w:rsidR="00A531F2" w:rsidRPr="00634FE0" w:rsidTr="000853C9">
        <w:trPr>
          <w:trHeight w:val="703"/>
          <w:jc w:val="center"/>
        </w:trPr>
        <w:tc>
          <w:tcPr>
            <w:tcW w:w="563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1B1DF3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9629A6" w:rsidRDefault="00A531F2" w:rsidP="00686855">
            <w:pPr>
              <w:pStyle w:val="Akapitzlist"/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A531F2" w:rsidRPr="00637650" w:rsidTr="000853C9">
        <w:trPr>
          <w:trHeight w:val="653"/>
          <w:jc w:val="center"/>
        </w:trPr>
        <w:tc>
          <w:tcPr>
            <w:tcW w:w="563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EA32FF" w:rsidRDefault="00A531F2" w:rsidP="00627B00">
            <w:pPr>
              <w:pStyle w:val="Akapitzlist"/>
              <w:ind w:left="0"/>
              <w:jc w:val="both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2410" w:type="dxa"/>
          </w:tcPr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  <w:tr w:rsidR="00A531F2" w:rsidRPr="00637650" w:rsidTr="000853C9">
        <w:trPr>
          <w:trHeight w:val="559"/>
          <w:jc w:val="center"/>
        </w:trPr>
        <w:tc>
          <w:tcPr>
            <w:tcW w:w="563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1280" w:type="dxa"/>
          </w:tcPr>
          <w:p w:rsidR="00A531F2" w:rsidRPr="00637650" w:rsidRDefault="00A531F2" w:rsidP="00DD1151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</w:rPr>
            </w:pPr>
          </w:p>
        </w:tc>
        <w:tc>
          <w:tcPr>
            <w:tcW w:w="4535" w:type="dxa"/>
          </w:tcPr>
          <w:p w:rsidR="00A531F2" w:rsidRPr="001B1DF3" w:rsidRDefault="00A531F2" w:rsidP="00DC0970">
            <w:pPr>
              <w:pStyle w:val="Akapitzlist"/>
              <w:tabs>
                <w:tab w:val="left" w:pos="175"/>
              </w:tabs>
              <w:ind w:left="0"/>
              <w:jc w:val="both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  <w:tc>
          <w:tcPr>
            <w:tcW w:w="2410" w:type="dxa"/>
          </w:tcPr>
          <w:p w:rsidR="00A531F2" w:rsidRPr="001B1DF3" w:rsidRDefault="00A531F2" w:rsidP="007B2B04">
            <w:pPr>
              <w:spacing w:line="276" w:lineRule="auto"/>
              <w:jc w:val="center"/>
              <w:rPr>
                <w:rFonts w:ascii="Arial" w:hAnsi="Arial" w:cs="Arial"/>
                <w:sz w:val="15"/>
                <w:szCs w:val="15"/>
                <w:lang w:val="en-US"/>
              </w:rPr>
            </w:pPr>
          </w:p>
        </w:tc>
      </w:tr>
    </w:tbl>
    <w:p w:rsidR="00173CC7" w:rsidRPr="007E4EC9" w:rsidRDefault="00173CC7" w:rsidP="00173CC7">
      <w:pPr>
        <w:tabs>
          <w:tab w:val="left" w:pos="284"/>
          <w:tab w:val="left" w:pos="426"/>
        </w:tabs>
        <w:spacing w:line="276" w:lineRule="auto"/>
        <w:ind w:left="284" w:hanging="284"/>
        <w:rPr>
          <w:rFonts w:ascii="Arial" w:hAnsi="Arial" w:cs="Arial"/>
          <w:sz w:val="16"/>
          <w:szCs w:val="16"/>
        </w:rPr>
      </w:pPr>
      <w:r w:rsidRPr="007E4EC9">
        <w:rPr>
          <w:rFonts w:ascii="Arial" w:hAnsi="Arial" w:cs="Arial"/>
          <w:sz w:val="16"/>
          <w:szCs w:val="16"/>
          <w:vertAlign w:val="superscript"/>
        </w:rPr>
        <w:t>*)</w:t>
      </w:r>
      <w:r w:rsidRPr="007E4EC9">
        <w:rPr>
          <w:rFonts w:ascii="Arial" w:hAnsi="Arial" w:cs="Arial"/>
          <w:sz w:val="16"/>
          <w:szCs w:val="16"/>
        </w:rPr>
        <w:t xml:space="preserve"> </w:t>
      </w:r>
      <w:r w:rsidRPr="007E4EC9">
        <w:rPr>
          <w:rFonts w:ascii="Arial" w:hAnsi="Arial" w:cs="Arial"/>
          <w:i/>
          <w:sz w:val="16"/>
          <w:szCs w:val="16"/>
        </w:rPr>
        <w:t>należy wpisać podstawę dysponowania, np. umowa o pracę, umowa o dzieło, itp.</w:t>
      </w:r>
    </w:p>
    <w:p w:rsidR="007E4EC9" w:rsidRPr="00637650" w:rsidRDefault="007E4EC9" w:rsidP="006A14EF">
      <w:pPr>
        <w:spacing w:after="60" w:line="276" w:lineRule="auto"/>
        <w:jc w:val="center"/>
        <w:rPr>
          <w:rFonts w:ascii="Arial" w:eastAsia="Calibri" w:hAnsi="Arial" w:cs="Arial"/>
          <w:b/>
          <w:sz w:val="15"/>
          <w:szCs w:val="15"/>
          <w:u w:val="single"/>
          <w:lang w:eastAsia="en-US"/>
        </w:rPr>
      </w:pPr>
    </w:p>
    <w:p w:rsidR="00AF09E5" w:rsidRDefault="00AF09E5" w:rsidP="00431544">
      <w:pPr>
        <w:spacing w:after="60" w:line="276" w:lineRule="auto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</w:p>
    <w:p w:rsidR="00D47522" w:rsidRPr="001171E9" w:rsidRDefault="00D47522" w:rsidP="001318F2">
      <w:pPr>
        <w:spacing w:before="120" w:line="288" w:lineRule="auto"/>
        <w:jc w:val="both"/>
        <w:rPr>
          <w:rFonts w:ascii="Arial" w:hAnsi="Arial" w:cs="Arial"/>
          <w:sz w:val="20"/>
          <w:szCs w:val="20"/>
        </w:rPr>
      </w:pPr>
    </w:p>
    <w:p w:rsidR="000860F8" w:rsidRPr="00085196" w:rsidRDefault="000860F8" w:rsidP="000860F8">
      <w:pPr>
        <w:spacing w:line="276" w:lineRule="auto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……………….……………,</w:t>
      </w:r>
      <w:r w:rsidR="001F54F7">
        <w:rPr>
          <w:rFonts w:ascii="Arial" w:hAnsi="Arial" w:cs="Arial"/>
          <w:sz w:val="20"/>
          <w:szCs w:val="20"/>
        </w:rPr>
        <w:t xml:space="preserve"> dnia ……………… 20</w:t>
      </w:r>
      <w:r w:rsidR="000E72EE">
        <w:rPr>
          <w:rFonts w:ascii="Arial" w:hAnsi="Arial" w:cs="Arial"/>
          <w:sz w:val="20"/>
          <w:szCs w:val="20"/>
        </w:rPr>
        <w:t>2</w:t>
      </w:r>
      <w:bookmarkStart w:id="1" w:name="_GoBack"/>
      <w:bookmarkEnd w:id="1"/>
      <w:r w:rsidR="000E72EE">
        <w:rPr>
          <w:rFonts w:ascii="Arial" w:hAnsi="Arial" w:cs="Arial"/>
          <w:sz w:val="20"/>
          <w:szCs w:val="20"/>
        </w:rPr>
        <w:t>0</w:t>
      </w:r>
      <w:r w:rsidRPr="00085196">
        <w:rPr>
          <w:rFonts w:ascii="Arial" w:hAnsi="Arial" w:cs="Arial"/>
          <w:sz w:val="20"/>
          <w:szCs w:val="20"/>
        </w:rPr>
        <w:t xml:space="preserve"> r.</w:t>
      </w:r>
    </w:p>
    <w:p w:rsidR="009115AA" w:rsidRDefault="000860F8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9115AA" w:rsidRDefault="009115AA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D47522" w:rsidRPr="00085196" w:rsidRDefault="00D47522" w:rsidP="000860F8">
      <w:pPr>
        <w:spacing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</w:p>
    <w:p w:rsidR="000860F8" w:rsidRPr="00085196" w:rsidRDefault="000860F8" w:rsidP="000860F8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0860F8" w:rsidRPr="00085196" w:rsidRDefault="000860F8" w:rsidP="000860F8">
      <w:pPr>
        <w:spacing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1318F2" w:rsidRPr="001171E9" w:rsidRDefault="001318F2" w:rsidP="00DF475D">
      <w:pPr>
        <w:jc w:val="right"/>
        <w:rPr>
          <w:rFonts w:ascii="Arial" w:hAnsi="Arial" w:cs="Arial"/>
          <w:i/>
          <w:sz w:val="16"/>
          <w:szCs w:val="16"/>
        </w:rPr>
      </w:pPr>
    </w:p>
    <w:p w:rsidR="00CA1C18" w:rsidRPr="001171E9" w:rsidRDefault="00CA1C18" w:rsidP="00D66EDA">
      <w:pPr>
        <w:spacing w:after="200" w:line="276" w:lineRule="auto"/>
        <w:rPr>
          <w:rFonts w:ascii="Arial" w:hAnsi="Arial" w:cs="Arial"/>
          <w:i/>
          <w:sz w:val="16"/>
          <w:szCs w:val="16"/>
        </w:rPr>
      </w:pPr>
    </w:p>
    <w:sectPr w:rsidR="00CA1C18" w:rsidRPr="001171E9" w:rsidSect="00CA1726">
      <w:footerReference w:type="default" r:id="rId9"/>
      <w:pgSz w:w="11906" w:h="16838"/>
      <w:pgMar w:top="1276" w:right="1276" w:bottom="1843" w:left="1276" w:header="567" w:footer="408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2DE" w:rsidRDefault="009542DE" w:rsidP="00DD68F4">
      <w:r>
        <w:separator/>
      </w:r>
    </w:p>
  </w:endnote>
  <w:endnote w:type="continuationSeparator" w:id="0">
    <w:p w:rsidR="009542DE" w:rsidRDefault="009542DE" w:rsidP="00DD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66031580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CB5E76" w:rsidRPr="00CB5E76" w:rsidRDefault="00CB5E76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CB5E76">
          <w:rPr>
            <w:rFonts w:ascii="Arial" w:hAnsi="Arial" w:cs="Arial"/>
            <w:sz w:val="18"/>
            <w:szCs w:val="18"/>
          </w:rPr>
          <w:fldChar w:fldCharType="begin"/>
        </w:r>
        <w:r w:rsidRPr="00CB5E76">
          <w:rPr>
            <w:rFonts w:ascii="Arial" w:hAnsi="Arial" w:cs="Arial"/>
            <w:sz w:val="18"/>
            <w:szCs w:val="18"/>
          </w:rPr>
          <w:instrText>PAGE   \* MERGEFORMAT</w:instrText>
        </w:r>
        <w:r w:rsidRPr="00CB5E76">
          <w:rPr>
            <w:rFonts w:ascii="Arial" w:hAnsi="Arial" w:cs="Arial"/>
            <w:sz w:val="18"/>
            <w:szCs w:val="18"/>
          </w:rPr>
          <w:fldChar w:fldCharType="separate"/>
        </w:r>
        <w:r w:rsidR="00296095">
          <w:rPr>
            <w:rFonts w:ascii="Arial" w:hAnsi="Arial" w:cs="Arial"/>
            <w:noProof/>
            <w:sz w:val="18"/>
            <w:szCs w:val="18"/>
          </w:rPr>
          <w:t>2</w:t>
        </w:r>
        <w:r w:rsidRPr="00CB5E76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B4F9A" w:rsidRDefault="001B4F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2DE" w:rsidRDefault="009542DE" w:rsidP="00DD68F4">
      <w:r>
        <w:separator/>
      </w:r>
    </w:p>
  </w:footnote>
  <w:footnote w:type="continuationSeparator" w:id="0">
    <w:p w:rsidR="009542DE" w:rsidRDefault="009542DE" w:rsidP="00DD68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5905"/>
    <w:multiLevelType w:val="multilevel"/>
    <w:tmpl w:val="0D0852F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">
    <w:nsid w:val="025471B5"/>
    <w:multiLevelType w:val="multilevel"/>
    <w:tmpl w:val="F514AE7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color w:val="auto"/>
        <w:sz w:val="16"/>
        <w:u w:color="FF0000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2">
    <w:nsid w:val="09BF0A16"/>
    <w:multiLevelType w:val="hybridMultilevel"/>
    <w:tmpl w:val="220CAE32"/>
    <w:lvl w:ilvl="0" w:tplc="F9AE2872">
      <w:start w:val="1"/>
      <w:numFmt w:val="decimal"/>
      <w:lvlText w:val="%1."/>
      <w:lvlJc w:val="left"/>
      <w:pPr>
        <w:ind w:left="108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D07060A"/>
    <w:multiLevelType w:val="hybridMultilevel"/>
    <w:tmpl w:val="8F2ADA3E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AD2940"/>
    <w:multiLevelType w:val="hybridMultilevel"/>
    <w:tmpl w:val="86B8A7E6"/>
    <w:lvl w:ilvl="0" w:tplc="A8ECFB6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4C112B"/>
    <w:multiLevelType w:val="hybridMultilevel"/>
    <w:tmpl w:val="AE8248D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EB3D86"/>
    <w:multiLevelType w:val="multilevel"/>
    <w:tmpl w:val="DDF6C0E4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7">
    <w:nsid w:val="19CB316F"/>
    <w:multiLevelType w:val="hybridMultilevel"/>
    <w:tmpl w:val="7AC66FD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0E33E0"/>
    <w:multiLevelType w:val="hybridMultilevel"/>
    <w:tmpl w:val="56685F8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A258DA"/>
    <w:multiLevelType w:val="multilevel"/>
    <w:tmpl w:val="45E271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360" w:hanging="360"/>
      </w:pPr>
      <w:rPr>
        <w:rFonts w:ascii="Arial" w:hAnsi="Arial" w:cs="Times New Roman" w:hint="default"/>
        <w:b/>
        <w:i/>
        <w:color w:val="auto"/>
        <w:sz w:val="16"/>
        <w:u w:color="FF000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>
    <w:nsid w:val="1C7B4F5B"/>
    <w:multiLevelType w:val="hybridMultilevel"/>
    <w:tmpl w:val="440E583C"/>
    <w:lvl w:ilvl="0" w:tplc="58925042">
      <w:start w:val="2004"/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2968A3"/>
    <w:multiLevelType w:val="hybridMultilevel"/>
    <w:tmpl w:val="EE5011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7F5994"/>
    <w:multiLevelType w:val="multilevel"/>
    <w:tmpl w:val="40E292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3">
    <w:nsid w:val="2655442B"/>
    <w:multiLevelType w:val="hybridMultilevel"/>
    <w:tmpl w:val="946A346A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B42EDD"/>
    <w:multiLevelType w:val="hybridMultilevel"/>
    <w:tmpl w:val="1B60891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BE32FE"/>
    <w:multiLevelType w:val="hybridMultilevel"/>
    <w:tmpl w:val="F384D96C"/>
    <w:lvl w:ilvl="0" w:tplc="1B7CD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294141"/>
    <w:multiLevelType w:val="multilevel"/>
    <w:tmpl w:val="20E09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17">
    <w:nsid w:val="2B370B65"/>
    <w:multiLevelType w:val="hybridMultilevel"/>
    <w:tmpl w:val="97006C64"/>
    <w:lvl w:ilvl="0" w:tplc="581EE874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18A43F4"/>
    <w:multiLevelType w:val="hybridMultilevel"/>
    <w:tmpl w:val="5DFAC33A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5E63E9"/>
    <w:multiLevelType w:val="hybridMultilevel"/>
    <w:tmpl w:val="416C3A5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8532B7"/>
    <w:multiLevelType w:val="hybridMultilevel"/>
    <w:tmpl w:val="96A6D208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3C5364"/>
    <w:multiLevelType w:val="hybridMultilevel"/>
    <w:tmpl w:val="C700DD8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03E45D4"/>
    <w:multiLevelType w:val="multilevel"/>
    <w:tmpl w:val="402A1DB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1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66" w:hanging="3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79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32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85" w:hanging="72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8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751" w:hanging="108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64" w:hanging="1440"/>
      </w:pPr>
      <w:rPr>
        <w:rFonts w:hint="default"/>
        <w:b/>
      </w:rPr>
    </w:lvl>
  </w:abstractNum>
  <w:abstractNum w:abstractNumId="23">
    <w:nsid w:val="405837D3"/>
    <w:multiLevelType w:val="hybridMultilevel"/>
    <w:tmpl w:val="945AC2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30D61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113EA7"/>
    <w:multiLevelType w:val="hybridMultilevel"/>
    <w:tmpl w:val="ABB4ACF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9DA78DC"/>
    <w:multiLevelType w:val="hybridMultilevel"/>
    <w:tmpl w:val="D6D4FD7C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860D6B"/>
    <w:multiLevelType w:val="hybridMultilevel"/>
    <w:tmpl w:val="C9F8A4E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C657A02"/>
    <w:multiLevelType w:val="hybridMultilevel"/>
    <w:tmpl w:val="DAC0A64C"/>
    <w:lvl w:ilvl="0" w:tplc="E230D614">
      <w:start w:val="1"/>
      <w:numFmt w:val="bullet"/>
      <w:lvlText w:val=""/>
      <w:lvlJc w:val="left"/>
      <w:pPr>
        <w:ind w:left="75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8">
    <w:nsid w:val="4F2F7183"/>
    <w:multiLevelType w:val="hybridMultilevel"/>
    <w:tmpl w:val="ECC00574"/>
    <w:lvl w:ilvl="0" w:tplc="B8C8657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0B17CD"/>
    <w:multiLevelType w:val="hybridMultilevel"/>
    <w:tmpl w:val="AE7A09D4"/>
    <w:lvl w:ilvl="0" w:tplc="1B7CD5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3E1CC0"/>
    <w:multiLevelType w:val="hybridMultilevel"/>
    <w:tmpl w:val="50EA9B54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7470F5F"/>
    <w:multiLevelType w:val="multilevel"/>
    <w:tmpl w:val="C0DE79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/>
      </w:rPr>
    </w:lvl>
  </w:abstractNum>
  <w:abstractNum w:abstractNumId="32">
    <w:nsid w:val="582550D4"/>
    <w:multiLevelType w:val="multilevel"/>
    <w:tmpl w:val="137AA16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2520" w:hanging="72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/>
        <w:i/>
      </w:rPr>
    </w:lvl>
  </w:abstractNum>
  <w:abstractNum w:abstractNumId="33">
    <w:nsid w:val="58C83EB9"/>
    <w:multiLevelType w:val="hybridMultilevel"/>
    <w:tmpl w:val="2D7EBEEE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363418"/>
    <w:multiLevelType w:val="hybridMultilevel"/>
    <w:tmpl w:val="8E98D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925042">
      <w:start w:val="2004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386456"/>
    <w:multiLevelType w:val="hybridMultilevel"/>
    <w:tmpl w:val="1736CE4A"/>
    <w:lvl w:ilvl="0" w:tplc="E230D614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6">
    <w:nsid w:val="5E192736"/>
    <w:multiLevelType w:val="hybridMultilevel"/>
    <w:tmpl w:val="1F8ED3F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0055A57"/>
    <w:multiLevelType w:val="multilevel"/>
    <w:tmpl w:val="AF56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auto"/>
        <w:sz w:val="16"/>
        <w:u w:color="FF0000"/>
      </w:rPr>
    </w:lvl>
    <w:lvl w:ilvl="1">
      <w:start w:val="1"/>
      <w:numFmt w:val="decimal"/>
      <w:lvlText w:val="%2."/>
      <w:lvlJc w:val="left"/>
      <w:pPr>
        <w:ind w:left="735" w:hanging="375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38">
    <w:nsid w:val="656B74C5"/>
    <w:multiLevelType w:val="hybridMultilevel"/>
    <w:tmpl w:val="E53AA848"/>
    <w:lvl w:ilvl="0" w:tplc="0D7210B6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5D90381"/>
    <w:multiLevelType w:val="multilevel"/>
    <w:tmpl w:val="A08ED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D72B22"/>
    <w:multiLevelType w:val="hybridMultilevel"/>
    <w:tmpl w:val="DF68596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A7D0286"/>
    <w:multiLevelType w:val="hybridMultilevel"/>
    <w:tmpl w:val="26A62480"/>
    <w:lvl w:ilvl="0" w:tplc="873C824C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/>
        <w:i w:val="0"/>
        <w:color w:val="auto"/>
        <w:sz w:val="16"/>
        <w:u w:color="FF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840DFF"/>
    <w:multiLevelType w:val="multilevel"/>
    <w:tmpl w:val="F69A38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3">
    <w:nsid w:val="6B334C22"/>
    <w:multiLevelType w:val="hybridMultilevel"/>
    <w:tmpl w:val="2CE80FE6"/>
    <w:lvl w:ilvl="0" w:tplc="CE24D5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DCC6ADF"/>
    <w:multiLevelType w:val="hybridMultilevel"/>
    <w:tmpl w:val="72964082"/>
    <w:lvl w:ilvl="0" w:tplc="A8ECFB6A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b w:val="0"/>
        <w:i w:val="0"/>
        <w:color w:val="auto"/>
        <w:sz w:val="16"/>
        <w:u w:color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F5018FF"/>
    <w:multiLevelType w:val="multilevel"/>
    <w:tmpl w:val="055E5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>
    <w:nsid w:val="70011AA5"/>
    <w:multiLevelType w:val="multilevel"/>
    <w:tmpl w:val="0CE637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7">
    <w:nsid w:val="73585310"/>
    <w:multiLevelType w:val="hybridMultilevel"/>
    <w:tmpl w:val="874293A2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3D62D9D"/>
    <w:multiLevelType w:val="multilevel"/>
    <w:tmpl w:val="F44A53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35" w:hanging="375"/>
      </w:pPr>
      <w:rPr>
        <w:rFonts w:hint="default"/>
        <w:b/>
        <w:i/>
      </w:rPr>
    </w:lvl>
    <w:lvl w:ilvl="2">
      <w:start w:val="1"/>
      <w:numFmt w:val="decimal"/>
      <w:isLgl/>
      <w:lvlText w:val="%1.%2.%3"/>
      <w:lvlJc w:val="left"/>
      <w:pPr>
        <w:ind w:left="735" w:hanging="375"/>
      </w:pPr>
      <w:rPr>
        <w:rFonts w:hint="default"/>
        <w:b/>
        <w:i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i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  <w:i/>
      </w:rPr>
    </w:lvl>
    <w:lvl w:ilvl="5">
      <w:start w:val="1"/>
      <w:numFmt w:val="decimal"/>
      <w:isLgl/>
      <w:lvlText w:val="%1.%2.%3.%4.%5.%6"/>
      <w:lvlJc w:val="left"/>
      <w:pPr>
        <w:ind w:left="1080" w:hanging="720"/>
      </w:pPr>
      <w:rPr>
        <w:rFonts w:hint="default"/>
        <w:b/>
        <w:i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  <w:i/>
      </w:r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  <w:rPr>
        <w:rFonts w:hint="default"/>
        <w:b/>
        <w:i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  <w:i/>
      </w:rPr>
    </w:lvl>
  </w:abstractNum>
  <w:abstractNum w:abstractNumId="49">
    <w:nsid w:val="7D6B3486"/>
    <w:multiLevelType w:val="hybridMultilevel"/>
    <w:tmpl w:val="80083434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DD36339"/>
    <w:multiLevelType w:val="hybridMultilevel"/>
    <w:tmpl w:val="84DA1C56"/>
    <w:lvl w:ilvl="0" w:tplc="E230D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3"/>
  </w:num>
  <w:num w:numId="3">
    <w:abstractNumId w:val="14"/>
  </w:num>
  <w:num w:numId="4">
    <w:abstractNumId w:val="45"/>
  </w:num>
  <w:num w:numId="5">
    <w:abstractNumId w:val="36"/>
  </w:num>
  <w:num w:numId="6">
    <w:abstractNumId w:val="43"/>
  </w:num>
  <w:num w:numId="7">
    <w:abstractNumId w:val="31"/>
  </w:num>
  <w:num w:numId="8">
    <w:abstractNumId w:val="3"/>
  </w:num>
  <w:num w:numId="9">
    <w:abstractNumId w:val="38"/>
  </w:num>
  <w:num w:numId="10">
    <w:abstractNumId w:val="30"/>
  </w:num>
  <w:num w:numId="11">
    <w:abstractNumId w:val="13"/>
  </w:num>
  <w:num w:numId="12">
    <w:abstractNumId w:val="37"/>
  </w:num>
  <w:num w:numId="13">
    <w:abstractNumId w:val="23"/>
  </w:num>
  <w:num w:numId="14">
    <w:abstractNumId w:val="34"/>
  </w:num>
  <w:num w:numId="15">
    <w:abstractNumId w:val="40"/>
  </w:num>
  <w:num w:numId="16">
    <w:abstractNumId w:val="27"/>
  </w:num>
  <w:num w:numId="17">
    <w:abstractNumId w:val="39"/>
  </w:num>
  <w:num w:numId="18">
    <w:abstractNumId w:val="44"/>
  </w:num>
  <w:num w:numId="19">
    <w:abstractNumId w:val="4"/>
  </w:num>
  <w:num w:numId="20">
    <w:abstractNumId w:val="25"/>
  </w:num>
  <w:num w:numId="21">
    <w:abstractNumId w:val="22"/>
  </w:num>
  <w:num w:numId="22">
    <w:abstractNumId w:val="1"/>
  </w:num>
  <w:num w:numId="23">
    <w:abstractNumId w:val="15"/>
  </w:num>
  <w:num w:numId="24">
    <w:abstractNumId w:val="29"/>
  </w:num>
  <w:num w:numId="25">
    <w:abstractNumId w:val="0"/>
  </w:num>
  <w:num w:numId="26">
    <w:abstractNumId w:val="12"/>
  </w:num>
  <w:num w:numId="27">
    <w:abstractNumId w:val="16"/>
  </w:num>
  <w:num w:numId="28">
    <w:abstractNumId w:val="42"/>
  </w:num>
  <w:num w:numId="29">
    <w:abstractNumId w:val="20"/>
  </w:num>
  <w:num w:numId="30">
    <w:abstractNumId w:val="49"/>
  </w:num>
  <w:num w:numId="31">
    <w:abstractNumId w:val="46"/>
  </w:num>
  <w:num w:numId="32">
    <w:abstractNumId w:val="48"/>
  </w:num>
  <w:num w:numId="33">
    <w:abstractNumId w:val="7"/>
  </w:num>
  <w:num w:numId="34">
    <w:abstractNumId w:val="28"/>
  </w:num>
  <w:num w:numId="35">
    <w:abstractNumId w:val="2"/>
  </w:num>
  <w:num w:numId="36">
    <w:abstractNumId w:val="24"/>
  </w:num>
  <w:num w:numId="37">
    <w:abstractNumId w:val="35"/>
  </w:num>
  <w:num w:numId="38">
    <w:abstractNumId w:val="6"/>
  </w:num>
  <w:num w:numId="39">
    <w:abstractNumId w:val="50"/>
  </w:num>
  <w:num w:numId="40">
    <w:abstractNumId w:val="10"/>
  </w:num>
  <w:num w:numId="41">
    <w:abstractNumId w:val="41"/>
  </w:num>
  <w:num w:numId="42">
    <w:abstractNumId w:val="26"/>
  </w:num>
  <w:num w:numId="43">
    <w:abstractNumId w:val="9"/>
  </w:num>
  <w:num w:numId="44">
    <w:abstractNumId w:val="8"/>
  </w:num>
  <w:num w:numId="45">
    <w:abstractNumId w:val="47"/>
  </w:num>
  <w:num w:numId="46">
    <w:abstractNumId w:val="19"/>
  </w:num>
  <w:num w:numId="47">
    <w:abstractNumId w:val="17"/>
  </w:num>
  <w:num w:numId="48">
    <w:abstractNumId w:val="32"/>
  </w:num>
  <w:num w:numId="49">
    <w:abstractNumId w:val="5"/>
  </w:num>
  <w:num w:numId="50">
    <w:abstractNumId w:val="11"/>
  </w:num>
  <w:num w:numId="51">
    <w:abstractNumId w:val="1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F4"/>
    <w:rsid w:val="000026D9"/>
    <w:rsid w:val="000069CE"/>
    <w:rsid w:val="00011CC9"/>
    <w:rsid w:val="0001232D"/>
    <w:rsid w:val="00012BDA"/>
    <w:rsid w:val="00013843"/>
    <w:rsid w:val="000140F5"/>
    <w:rsid w:val="000142B2"/>
    <w:rsid w:val="00014D42"/>
    <w:rsid w:val="000157DD"/>
    <w:rsid w:val="00016F54"/>
    <w:rsid w:val="00017B1B"/>
    <w:rsid w:val="00023EBB"/>
    <w:rsid w:val="00025657"/>
    <w:rsid w:val="000264D4"/>
    <w:rsid w:val="00027A34"/>
    <w:rsid w:val="0003194A"/>
    <w:rsid w:val="00031E5D"/>
    <w:rsid w:val="0003273F"/>
    <w:rsid w:val="0003518E"/>
    <w:rsid w:val="000362C0"/>
    <w:rsid w:val="00036F6C"/>
    <w:rsid w:val="00040805"/>
    <w:rsid w:val="00040F46"/>
    <w:rsid w:val="00041EA2"/>
    <w:rsid w:val="00043A55"/>
    <w:rsid w:val="00044750"/>
    <w:rsid w:val="000452C9"/>
    <w:rsid w:val="0005098D"/>
    <w:rsid w:val="00050DFA"/>
    <w:rsid w:val="000528F2"/>
    <w:rsid w:val="000605CC"/>
    <w:rsid w:val="00060C55"/>
    <w:rsid w:val="000631B0"/>
    <w:rsid w:val="0006338F"/>
    <w:rsid w:val="00067B27"/>
    <w:rsid w:val="00075B87"/>
    <w:rsid w:val="000767C1"/>
    <w:rsid w:val="00083A89"/>
    <w:rsid w:val="00084A62"/>
    <w:rsid w:val="000853C9"/>
    <w:rsid w:val="000860F8"/>
    <w:rsid w:val="00086820"/>
    <w:rsid w:val="00090C3F"/>
    <w:rsid w:val="00091A3A"/>
    <w:rsid w:val="00091BAE"/>
    <w:rsid w:val="00094C32"/>
    <w:rsid w:val="00095166"/>
    <w:rsid w:val="00096C3B"/>
    <w:rsid w:val="000A30C2"/>
    <w:rsid w:val="000B0CD8"/>
    <w:rsid w:val="000B1FAD"/>
    <w:rsid w:val="000B2A2D"/>
    <w:rsid w:val="000B3048"/>
    <w:rsid w:val="000B4B03"/>
    <w:rsid w:val="000D21DE"/>
    <w:rsid w:val="000D2DE3"/>
    <w:rsid w:val="000D3625"/>
    <w:rsid w:val="000D6DA0"/>
    <w:rsid w:val="000E20AE"/>
    <w:rsid w:val="000E3B3F"/>
    <w:rsid w:val="000E72EE"/>
    <w:rsid w:val="000F23A8"/>
    <w:rsid w:val="000F32BE"/>
    <w:rsid w:val="000F3D03"/>
    <w:rsid w:val="000F703D"/>
    <w:rsid w:val="000F707D"/>
    <w:rsid w:val="000F74DC"/>
    <w:rsid w:val="001007F1"/>
    <w:rsid w:val="001054FA"/>
    <w:rsid w:val="001060D6"/>
    <w:rsid w:val="001101C5"/>
    <w:rsid w:val="00115363"/>
    <w:rsid w:val="0011654D"/>
    <w:rsid w:val="001171E9"/>
    <w:rsid w:val="00122745"/>
    <w:rsid w:val="001249C2"/>
    <w:rsid w:val="00124B1D"/>
    <w:rsid w:val="00124D6E"/>
    <w:rsid w:val="001305A4"/>
    <w:rsid w:val="001318F2"/>
    <w:rsid w:val="001345B5"/>
    <w:rsid w:val="00140925"/>
    <w:rsid w:val="00141AC5"/>
    <w:rsid w:val="00144069"/>
    <w:rsid w:val="00144AB5"/>
    <w:rsid w:val="001450AD"/>
    <w:rsid w:val="001450F0"/>
    <w:rsid w:val="001455D6"/>
    <w:rsid w:val="00146F23"/>
    <w:rsid w:val="001517E5"/>
    <w:rsid w:val="00151D81"/>
    <w:rsid w:val="00152E90"/>
    <w:rsid w:val="00153370"/>
    <w:rsid w:val="00154D4E"/>
    <w:rsid w:val="001550EC"/>
    <w:rsid w:val="00155B66"/>
    <w:rsid w:val="00160669"/>
    <w:rsid w:val="00160B72"/>
    <w:rsid w:val="00164218"/>
    <w:rsid w:val="00173CC7"/>
    <w:rsid w:val="00173EDA"/>
    <w:rsid w:val="00177952"/>
    <w:rsid w:val="00183F29"/>
    <w:rsid w:val="00184926"/>
    <w:rsid w:val="00187C65"/>
    <w:rsid w:val="00192FE4"/>
    <w:rsid w:val="0019622E"/>
    <w:rsid w:val="001A3BA1"/>
    <w:rsid w:val="001A4969"/>
    <w:rsid w:val="001A5360"/>
    <w:rsid w:val="001B1DF3"/>
    <w:rsid w:val="001B4F9A"/>
    <w:rsid w:val="001B51FE"/>
    <w:rsid w:val="001C217A"/>
    <w:rsid w:val="001C3B68"/>
    <w:rsid w:val="001C4081"/>
    <w:rsid w:val="001D28BF"/>
    <w:rsid w:val="001D3376"/>
    <w:rsid w:val="001D39FD"/>
    <w:rsid w:val="001D448B"/>
    <w:rsid w:val="001D4842"/>
    <w:rsid w:val="001D573A"/>
    <w:rsid w:val="001E4EB9"/>
    <w:rsid w:val="001E7CD9"/>
    <w:rsid w:val="001F0167"/>
    <w:rsid w:val="001F3EA3"/>
    <w:rsid w:val="001F48A0"/>
    <w:rsid w:val="001F5292"/>
    <w:rsid w:val="001F54F7"/>
    <w:rsid w:val="001F58CF"/>
    <w:rsid w:val="00200858"/>
    <w:rsid w:val="002045CD"/>
    <w:rsid w:val="002051EC"/>
    <w:rsid w:val="00207784"/>
    <w:rsid w:val="002111CA"/>
    <w:rsid w:val="00215919"/>
    <w:rsid w:val="00216CA2"/>
    <w:rsid w:val="00220825"/>
    <w:rsid w:val="00222CDA"/>
    <w:rsid w:val="0023356E"/>
    <w:rsid w:val="002338F5"/>
    <w:rsid w:val="002360B9"/>
    <w:rsid w:val="00236C92"/>
    <w:rsid w:val="00237EA4"/>
    <w:rsid w:val="00240B0C"/>
    <w:rsid w:val="00244254"/>
    <w:rsid w:val="00244D5D"/>
    <w:rsid w:val="00260651"/>
    <w:rsid w:val="00261665"/>
    <w:rsid w:val="00273EAF"/>
    <w:rsid w:val="00282979"/>
    <w:rsid w:val="002833F7"/>
    <w:rsid w:val="002839F8"/>
    <w:rsid w:val="00285F13"/>
    <w:rsid w:val="002900C3"/>
    <w:rsid w:val="00291B1F"/>
    <w:rsid w:val="00296095"/>
    <w:rsid w:val="002A2565"/>
    <w:rsid w:val="002A3134"/>
    <w:rsid w:val="002A4FF1"/>
    <w:rsid w:val="002B77D1"/>
    <w:rsid w:val="002C03AE"/>
    <w:rsid w:val="002C187E"/>
    <w:rsid w:val="002C36C4"/>
    <w:rsid w:val="002D14E5"/>
    <w:rsid w:val="002D3E0F"/>
    <w:rsid w:val="002D7ED5"/>
    <w:rsid w:val="002E6786"/>
    <w:rsid w:val="002E6D9E"/>
    <w:rsid w:val="002E6E5C"/>
    <w:rsid w:val="002E71E1"/>
    <w:rsid w:val="002E7D31"/>
    <w:rsid w:val="002F002F"/>
    <w:rsid w:val="002F15D6"/>
    <w:rsid w:val="002F5C4B"/>
    <w:rsid w:val="0030325A"/>
    <w:rsid w:val="00304929"/>
    <w:rsid w:val="00311197"/>
    <w:rsid w:val="00311E65"/>
    <w:rsid w:val="00315779"/>
    <w:rsid w:val="00324EC6"/>
    <w:rsid w:val="0032515E"/>
    <w:rsid w:val="003277A4"/>
    <w:rsid w:val="003312F4"/>
    <w:rsid w:val="00332434"/>
    <w:rsid w:val="00333E17"/>
    <w:rsid w:val="00334F4C"/>
    <w:rsid w:val="0034091C"/>
    <w:rsid w:val="0034394B"/>
    <w:rsid w:val="003523E1"/>
    <w:rsid w:val="00352977"/>
    <w:rsid w:val="00356BAD"/>
    <w:rsid w:val="003630FE"/>
    <w:rsid w:val="00366100"/>
    <w:rsid w:val="003662BE"/>
    <w:rsid w:val="00372FE6"/>
    <w:rsid w:val="0037420D"/>
    <w:rsid w:val="00374C7C"/>
    <w:rsid w:val="00374EAD"/>
    <w:rsid w:val="003767A6"/>
    <w:rsid w:val="003824E5"/>
    <w:rsid w:val="00387923"/>
    <w:rsid w:val="00391988"/>
    <w:rsid w:val="00392BAA"/>
    <w:rsid w:val="00395302"/>
    <w:rsid w:val="00396425"/>
    <w:rsid w:val="003A03EA"/>
    <w:rsid w:val="003A073C"/>
    <w:rsid w:val="003A092D"/>
    <w:rsid w:val="003A1291"/>
    <w:rsid w:val="003A1E9C"/>
    <w:rsid w:val="003A2397"/>
    <w:rsid w:val="003A675C"/>
    <w:rsid w:val="003A781C"/>
    <w:rsid w:val="003B4940"/>
    <w:rsid w:val="003B75CB"/>
    <w:rsid w:val="003C001D"/>
    <w:rsid w:val="003C568D"/>
    <w:rsid w:val="003C5C90"/>
    <w:rsid w:val="003D15F1"/>
    <w:rsid w:val="003D1F8F"/>
    <w:rsid w:val="003E22DC"/>
    <w:rsid w:val="003E2B58"/>
    <w:rsid w:val="003E7346"/>
    <w:rsid w:val="003F0052"/>
    <w:rsid w:val="003F4C63"/>
    <w:rsid w:val="003F606E"/>
    <w:rsid w:val="004037A2"/>
    <w:rsid w:val="00406D18"/>
    <w:rsid w:val="00415019"/>
    <w:rsid w:val="00424E86"/>
    <w:rsid w:val="00431544"/>
    <w:rsid w:val="00433B84"/>
    <w:rsid w:val="00436D0C"/>
    <w:rsid w:val="00441DC5"/>
    <w:rsid w:val="00442CD9"/>
    <w:rsid w:val="004506F4"/>
    <w:rsid w:val="0045257D"/>
    <w:rsid w:val="004558E6"/>
    <w:rsid w:val="00455D9F"/>
    <w:rsid w:val="00457488"/>
    <w:rsid w:val="004614E2"/>
    <w:rsid w:val="0046197E"/>
    <w:rsid w:val="00466FF8"/>
    <w:rsid w:val="004725B4"/>
    <w:rsid w:val="00474208"/>
    <w:rsid w:val="004742A2"/>
    <w:rsid w:val="0047474B"/>
    <w:rsid w:val="0047578D"/>
    <w:rsid w:val="004771E0"/>
    <w:rsid w:val="0047782E"/>
    <w:rsid w:val="004806A1"/>
    <w:rsid w:val="00481CD2"/>
    <w:rsid w:val="00481EFE"/>
    <w:rsid w:val="004829FB"/>
    <w:rsid w:val="00486778"/>
    <w:rsid w:val="004877DD"/>
    <w:rsid w:val="00490A7C"/>
    <w:rsid w:val="004929F2"/>
    <w:rsid w:val="00493708"/>
    <w:rsid w:val="00494097"/>
    <w:rsid w:val="00494FCF"/>
    <w:rsid w:val="00497854"/>
    <w:rsid w:val="004A4072"/>
    <w:rsid w:val="004A5029"/>
    <w:rsid w:val="004A576C"/>
    <w:rsid w:val="004A6498"/>
    <w:rsid w:val="004B3E96"/>
    <w:rsid w:val="004B4EF5"/>
    <w:rsid w:val="004B72DE"/>
    <w:rsid w:val="004B76F4"/>
    <w:rsid w:val="004C1BF5"/>
    <w:rsid w:val="004C1F8B"/>
    <w:rsid w:val="004C2147"/>
    <w:rsid w:val="004C33B0"/>
    <w:rsid w:val="004C5705"/>
    <w:rsid w:val="004D1C2C"/>
    <w:rsid w:val="004D3481"/>
    <w:rsid w:val="004D5502"/>
    <w:rsid w:val="004E1FA6"/>
    <w:rsid w:val="004E30A5"/>
    <w:rsid w:val="004E3221"/>
    <w:rsid w:val="004E34F1"/>
    <w:rsid w:val="004E3CFA"/>
    <w:rsid w:val="004E462F"/>
    <w:rsid w:val="004E4705"/>
    <w:rsid w:val="004E6966"/>
    <w:rsid w:val="004E7C72"/>
    <w:rsid w:val="004F21F1"/>
    <w:rsid w:val="004F2F07"/>
    <w:rsid w:val="004F4C4B"/>
    <w:rsid w:val="004F61A5"/>
    <w:rsid w:val="004F6A09"/>
    <w:rsid w:val="005067AA"/>
    <w:rsid w:val="00507C40"/>
    <w:rsid w:val="005144C2"/>
    <w:rsid w:val="00527970"/>
    <w:rsid w:val="00534E0E"/>
    <w:rsid w:val="0054269C"/>
    <w:rsid w:val="005442F7"/>
    <w:rsid w:val="00544E20"/>
    <w:rsid w:val="00545BB6"/>
    <w:rsid w:val="00547DBB"/>
    <w:rsid w:val="00550B28"/>
    <w:rsid w:val="0055198E"/>
    <w:rsid w:val="00554578"/>
    <w:rsid w:val="00554999"/>
    <w:rsid w:val="00563C07"/>
    <w:rsid w:val="005653A8"/>
    <w:rsid w:val="00570885"/>
    <w:rsid w:val="00571C1E"/>
    <w:rsid w:val="00573E2D"/>
    <w:rsid w:val="00573EFD"/>
    <w:rsid w:val="0057498F"/>
    <w:rsid w:val="00574C34"/>
    <w:rsid w:val="005760A3"/>
    <w:rsid w:val="00576676"/>
    <w:rsid w:val="00576B31"/>
    <w:rsid w:val="00580166"/>
    <w:rsid w:val="005809A3"/>
    <w:rsid w:val="005825EF"/>
    <w:rsid w:val="00583584"/>
    <w:rsid w:val="005841BA"/>
    <w:rsid w:val="00592769"/>
    <w:rsid w:val="00593A68"/>
    <w:rsid w:val="00593E65"/>
    <w:rsid w:val="0059451B"/>
    <w:rsid w:val="00597FA4"/>
    <w:rsid w:val="005A0372"/>
    <w:rsid w:val="005A2788"/>
    <w:rsid w:val="005A4B21"/>
    <w:rsid w:val="005A5333"/>
    <w:rsid w:val="005A6746"/>
    <w:rsid w:val="005B45E6"/>
    <w:rsid w:val="005B5053"/>
    <w:rsid w:val="005B699E"/>
    <w:rsid w:val="005C3E0A"/>
    <w:rsid w:val="005C3F31"/>
    <w:rsid w:val="005D2243"/>
    <w:rsid w:val="005D3A07"/>
    <w:rsid w:val="005D3F33"/>
    <w:rsid w:val="005E6D12"/>
    <w:rsid w:val="005F0A7E"/>
    <w:rsid w:val="005F2397"/>
    <w:rsid w:val="005F343F"/>
    <w:rsid w:val="005F35F4"/>
    <w:rsid w:val="005F3CFC"/>
    <w:rsid w:val="0060480A"/>
    <w:rsid w:val="00606E26"/>
    <w:rsid w:val="006106C5"/>
    <w:rsid w:val="006128A8"/>
    <w:rsid w:val="006139F3"/>
    <w:rsid w:val="006144C1"/>
    <w:rsid w:val="00615196"/>
    <w:rsid w:val="00627033"/>
    <w:rsid w:val="00627B00"/>
    <w:rsid w:val="00627F53"/>
    <w:rsid w:val="0063105B"/>
    <w:rsid w:val="006327A7"/>
    <w:rsid w:val="00632F02"/>
    <w:rsid w:val="00634FE0"/>
    <w:rsid w:val="00637650"/>
    <w:rsid w:val="0064198D"/>
    <w:rsid w:val="00643E95"/>
    <w:rsid w:val="00644DCB"/>
    <w:rsid w:val="00651143"/>
    <w:rsid w:val="006542D4"/>
    <w:rsid w:val="00662600"/>
    <w:rsid w:val="006648BB"/>
    <w:rsid w:val="006648FD"/>
    <w:rsid w:val="0066697E"/>
    <w:rsid w:val="006746F5"/>
    <w:rsid w:val="00677EA7"/>
    <w:rsid w:val="006864C6"/>
    <w:rsid w:val="00686855"/>
    <w:rsid w:val="00692173"/>
    <w:rsid w:val="0069280C"/>
    <w:rsid w:val="00692E93"/>
    <w:rsid w:val="00694DD3"/>
    <w:rsid w:val="006A07EF"/>
    <w:rsid w:val="006A14EF"/>
    <w:rsid w:val="006A2FA7"/>
    <w:rsid w:val="006A35FF"/>
    <w:rsid w:val="006A41AE"/>
    <w:rsid w:val="006B0ACD"/>
    <w:rsid w:val="006B3C7A"/>
    <w:rsid w:val="006B7652"/>
    <w:rsid w:val="006C5D63"/>
    <w:rsid w:val="006C7C5E"/>
    <w:rsid w:val="006D192E"/>
    <w:rsid w:val="006D1956"/>
    <w:rsid w:val="006D3495"/>
    <w:rsid w:val="006D3F77"/>
    <w:rsid w:val="006D6F8B"/>
    <w:rsid w:val="006E260A"/>
    <w:rsid w:val="006E70A9"/>
    <w:rsid w:val="006E76AA"/>
    <w:rsid w:val="00703FB0"/>
    <w:rsid w:val="00706C8D"/>
    <w:rsid w:val="00707C2B"/>
    <w:rsid w:val="00710801"/>
    <w:rsid w:val="007125C8"/>
    <w:rsid w:val="00724C31"/>
    <w:rsid w:val="00726333"/>
    <w:rsid w:val="0073032E"/>
    <w:rsid w:val="00730D59"/>
    <w:rsid w:val="00746096"/>
    <w:rsid w:val="00747313"/>
    <w:rsid w:val="00750B3F"/>
    <w:rsid w:val="00753FE3"/>
    <w:rsid w:val="00754938"/>
    <w:rsid w:val="00756687"/>
    <w:rsid w:val="00762DAE"/>
    <w:rsid w:val="00763301"/>
    <w:rsid w:val="00763E11"/>
    <w:rsid w:val="007645C3"/>
    <w:rsid w:val="007649CF"/>
    <w:rsid w:val="00765F69"/>
    <w:rsid w:val="00770045"/>
    <w:rsid w:val="00771B43"/>
    <w:rsid w:val="007739BF"/>
    <w:rsid w:val="00776E24"/>
    <w:rsid w:val="00787346"/>
    <w:rsid w:val="007909B6"/>
    <w:rsid w:val="00790A62"/>
    <w:rsid w:val="00793D21"/>
    <w:rsid w:val="0079443A"/>
    <w:rsid w:val="007979EF"/>
    <w:rsid w:val="007B2516"/>
    <w:rsid w:val="007B2B04"/>
    <w:rsid w:val="007B37E4"/>
    <w:rsid w:val="007B50C1"/>
    <w:rsid w:val="007B67E9"/>
    <w:rsid w:val="007C0F51"/>
    <w:rsid w:val="007C13A0"/>
    <w:rsid w:val="007C2B45"/>
    <w:rsid w:val="007C3596"/>
    <w:rsid w:val="007C545D"/>
    <w:rsid w:val="007C562D"/>
    <w:rsid w:val="007C6B50"/>
    <w:rsid w:val="007D3D06"/>
    <w:rsid w:val="007D773D"/>
    <w:rsid w:val="007E08B4"/>
    <w:rsid w:val="007E295F"/>
    <w:rsid w:val="007E4EC9"/>
    <w:rsid w:val="007E7723"/>
    <w:rsid w:val="007E7B6E"/>
    <w:rsid w:val="007E7F55"/>
    <w:rsid w:val="007F50F2"/>
    <w:rsid w:val="008033C5"/>
    <w:rsid w:val="00803868"/>
    <w:rsid w:val="00803CA6"/>
    <w:rsid w:val="0081021E"/>
    <w:rsid w:val="00817777"/>
    <w:rsid w:val="00826B5B"/>
    <w:rsid w:val="00826E44"/>
    <w:rsid w:val="0083001D"/>
    <w:rsid w:val="00832B3D"/>
    <w:rsid w:val="00835A5E"/>
    <w:rsid w:val="00844733"/>
    <w:rsid w:val="00844E50"/>
    <w:rsid w:val="00846B3A"/>
    <w:rsid w:val="00847006"/>
    <w:rsid w:val="0084704B"/>
    <w:rsid w:val="0084776E"/>
    <w:rsid w:val="0085027B"/>
    <w:rsid w:val="008530FD"/>
    <w:rsid w:val="00853BBF"/>
    <w:rsid w:val="00866E87"/>
    <w:rsid w:val="00876803"/>
    <w:rsid w:val="008808E7"/>
    <w:rsid w:val="008877BF"/>
    <w:rsid w:val="00893016"/>
    <w:rsid w:val="00893844"/>
    <w:rsid w:val="00895CBB"/>
    <w:rsid w:val="008973E7"/>
    <w:rsid w:val="00897966"/>
    <w:rsid w:val="008A072D"/>
    <w:rsid w:val="008A579A"/>
    <w:rsid w:val="008B02E5"/>
    <w:rsid w:val="008B41F4"/>
    <w:rsid w:val="008B49F3"/>
    <w:rsid w:val="008B536F"/>
    <w:rsid w:val="008C345A"/>
    <w:rsid w:val="008D2540"/>
    <w:rsid w:val="008D424E"/>
    <w:rsid w:val="008E0343"/>
    <w:rsid w:val="008E26E0"/>
    <w:rsid w:val="008E346C"/>
    <w:rsid w:val="008E4845"/>
    <w:rsid w:val="008F19AE"/>
    <w:rsid w:val="008F2514"/>
    <w:rsid w:val="008F300E"/>
    <w:rsid w:val="008F365F"/>
    <w:rsid w:val="00900621"/>
    <w:rsid w:val="0090101A"/>
    <w:rsid w:val="00902491"/>
    <w:rsid w:val="0090407D"/>
    <w:rsid w:val="009048B7"/>
    <w:rsid w:val="009067B2"/>
    <w:rsid w:val="00906802"/>
    <w:rsid w:val="009115AA"/>
    <w:rsid w:val="00911E2C"/>
    <w:rsid w:val="00912F7E"/>
    <w:rsid w:val="00913D9B"/>
    <w:rsid w:val="00915929"/>
    <w:rsid w:val="00915999"/>
    <w:rsid w:val="009169A3"/>
    <w:rsid w:val="009215E2"/>
    <w:rsid w:val="00924C06"/>
    <w:rsid w:val="009260FF"/>
    <w:rsid w:val="009326C3"/>
    <w:rsid w:val="00942A07"/>
    <w:rsid w:val="00943A12"/>
    <w:rsid w:val="00947D5A"/>
    <w:rsid w:val="00947FBD"/>
    <w:rsid w:val="009520A5"/>
    <w:rsid w:val="00953143"/>
    <w:rsid w:val="009542DE"/>
    <w:rsid w:val="00962806"/>
    <w:rsid w:val="009629A6"/>
    <w:rsid w:val="0097330C"/>
    <w:rsid w:val="0097524A"/>
    <w:rsid w:val="00977FF8"/>
    <w:rsid w:val="009828E4"/>
    <w:rsid w:val="0098488E"/>
    <w:rsid w:val="00994D87"/>
    <w:rsid w:val="00996C75"/>
    <w:rsid w:val="00996D3C"/>
    <w:rsid w:val="009A039B"/>
    <w:rsid w:val="009A24D9"/>
    <w:rsid w:val="009A2E50"/>
    <w:rsid w:val="009A62C2"/>
    <w:rsid w:val="009A6EA3"/>
    <w:rsid w:val="009A729B"/>
    <w:rsid w:val="009B1915"/>
    <w:rsid w:val="009B1FC4"/>
    <w:rsid w:val="009B2529"/>
    <w:rsid w:val="009B5630"/>
    <w:rsid w:val="009B6BF8"/>
    <w:rsid w:val="009B7B0A"/>
    <w:rsid w:val="009B7BD0"/>
    <w:rsid w:val="009C06DD"/>
    <w:rsid w:val="009C0AAB"/>
    <w:rsid w:val="009C238F"/>
    <w:rsid w:val="009C4392"/>
    <w:rsid w:val="009C5A30"/>
    <w:rsid w:val="009C70CD"/>
    <w:rsid w:val="009C7DE0"/>
    <w:rsid w:val="009D05F4"/>
    <w:rsid w:val="009D30DA"/>
    <w:rsid w:val="009E0ECB"/>
    <w:rsid w:val="009E1E4C"/>
    <w:rsid w:val="009F0B72"/>
    <w:rsid w:val="009F58E4"/>
    <w:rsid w:val="009F5F0D"/>
    <w:rsid w:val="00A004DD"/>
    <w:rsid w:val="00A00AE0"/>
    <w:rsid w:val="00A01997"/>
    <w:rsid w:val="00A02419"/>
    <w:rsid w:val="00A036C8"/>
    <w:rsid w:val="00A03915"/>
    <w:rsid w:val="00A1255B"/>
    <w:rsid w:val="00A14CAF"/>
    <w:rsid w:val="00A1570F"/>
    <w:rsid w:val="00A15F75"/>
    <w:rsid w:val="00A17C41"/>
    <w:rsid w:val="00A20B7F"/>
    <w:rsid w:val="00A23AC6"/>
    <w:rsid w:val="00A24387"/>
    <w:rsid w:val="00A24C4C"/>
    <w:rsid w:val="00A25D2C"/>
    <w:rsid w:val="00A30BBE"/>
    <w:rsid w:val="00A336EE"/>
    <w:rsid w:val="00A355F0"/>
    <w:rsid w:val="00A46A50"/>
    <w:rsid w:val="00A531F2"/>
    <w:rsid w:val="00A53596"/>
    <w:rsid w:val="00A566C1"/>
    <w:rsid w:val="00A56E89"/>
    <w:rsid w:val="00A57DF4"/>
    <w:rsid w:val="00A61734"/>
    <w:rsid w:val="00A624E6"/>
    <w:rsid w:val="00A6711F"/>
    <w:rsid w:val="00A71D6D"/>
    <w:rsid w:val="00A8205E"/>
    <w:rsid w:val="00A8234A"/>
    <w:rsid w:val="00A83723"/>
    <w:rsid w:val="00A83F3F"/>
    <w:rsid w:val="00A91C09"/>
    <w:rsid w:val="00A91F12"/>
    <w:rsid w:val="00A91F41"/>
    <w:rsid w:val="00A937C0"/>
    <w:rsid w:val="00A95E8C"/>
    <w:rsid w:val="00A97488"/>
    <w:rsid w:val="00A97A66"/>
    <w:rsid w:val="00AA5CB1"/>
    <w:rsid w:val="00AA659F"/>
    <w:rsid w:val="00AB2F21"/>
    <w:rsid w:val="00AB31AA"/>
    <w:rsid w:val="00AB4650"/>
    <w:rsid w:val="00AB4D1C"/>
    <w:rsid w:val="00AC0AAA"/>
    <w:rsid w:val="00AC3D88"/>
    <w:rsid w:val="00AD16D1"/>
    <w:rsid w:val="00AD231A"/>
    <w:rsid w:val="00AD4A2A"/>
    <w:rsid w:val="00AE0A38"/>
    <w:rsid w:val="00AE2350"/>
    <w:rsid w:val="00AE41E6"/>
    <w:rsid w:val="00AF09E5"/>
    <w:rsid w:val="00AF6D98"/>
    <w:rsid w:val="00B03FE8"/>
    <w:rsid w:val="00B12064"/>
    <w:rsid w:val="00B1464C"/>
    <w:rsid w:val="00B14CD7"/>
    <w:rsid w:val="00B16103"/>
    <w:rsid w:val="00B24864"/>
    <w:rsid w:val="00B35B02"/>
    <w:rsid w:val="00B36610"/>
    <w:rsid w:val="00B42CAD"/>
    <w:rsid w:val="00B47D8D"/>
    <w:rsid w:val="00B525F5"/>
    <w:rsid w:val="00B52D95"/>
    <w:rsid w:val="00B5380A"/>
    <w:rsid w:val="00B53818"/>
    <w:rsid w:val="00B546EB"/>
    <w:rsid w:val="00B61943"/>
    <w:rsid w:val="00B62C7B"/>
    <w:rsid w:val="00B66022"/>
    <w:rsid w:val="00B702FC"/>
    <w:rsid w:val="00B704B7"/>
    <w:rsid w:val="00B7194E"/>
    <w:rsid w:val="00B73CD1"/>
    <w:rsid w:val="00B76D50"/>
    <w:rsid w:val="00B87A55"/>
    <w:rsid w:val="00B91AA6"/>
    <w:rsid w:val="00B91AA7"/>
    <w:rsid w:val="00B91C90"/>
    <w:rsid w:val="00B93228"/>
    <w:rsid w:val="00B96AE1"/>
    <w:rsid w:val="00BA04B1"/>
    <w:rsid w:val="00BA0757"/>
    <w:rsid w:val="00BA4613"/>
    <w:rsid w:val="00BB3271"/>
    <w:rsid w:val="00BC06B8"/>
    <w:rsid w:val="00BC2C85"/>
    <w:rsid w:val="00BC44CD"/>
    <w:rsid w:val="00BC4A20"/>
    <w:rsid w:val="00BC5636"/>
    <w:rsid w:val="00BD0994"/>
    <w:rsid w:val="00BD4DB3"/>
    <w:rsid w:val="00BD6340"/>
    <w:rsid w:val="00BE04A2"/>
    <w:rsid w:val="00BF2F67"/>
    <w:rsid w:val="00BF4F3A"/>
    <w:rsid w:val="00C007EB"/>
    <w:rsid w:val="00C0174D"/>
    <w:rsid w:val="00C04264"/>
    <w:rsid w:val="00C116E4"/>
    <w:rsid w:val="00C11790"/>
    <w:rsid w:val="00C13431"/>
    <w:rsid w:val="00C1398A"/>
    <w:rsid w:val="00C15B0C"/>
    <w:rsid w:val="00C17482"/>
    <w:rsid w:val="00C17DBD"/>
    <w:rsid w:val="00C20509"/>
    <w:rsid w:val="00C24FB3"/>
    <w:rsid w:val="00C25F6C"/>
    <w:rsid w:val="00C3155C"/>
    <w:rsid w:val="00C31CE6"/>
    <w:rsid w:val="00C331C4"/>
    <w:rsid w:val="00C33467"/>
    <w:rsid w:val="00C334E2"/>
    <w:rsid w:val="00C35745"/>
    <w:rsid w:val="00C4478A"/>
    <w:rsid w:val="00C505DE"/>
    <w:rsid w:val="00C51B57"/>
    <w:rsid w:val="00C52062"/>
    <w:rsid w:val="00C520E6"/>
    <w:rsid w:val="00C528AD"/>
    <w:rsid w:val="00C54178"/>
    <w:rsid w:val="00C5456E"/>
    <w:rsid w:val="00C55000"/>
    <w:rsid w:val="00C617B1"/>
    <w:rsid w:val="00C62362"/>
    <w:rsid w:val="00C65681"/>
    <w:rsid w:val="00C66B7D"/>
    <w:rsid w:val="00C71631"/>
    <w:rsid w:val="00C7195F"/>
    <w:rsid w:val="00C727D9"/>
    <w:rsid w:val="00C854DC"/>
    <w:rsid w:val="00C85F3B"/>
    <w:rsid w:val="00C860BC"/>
    <w:rsid w:val="00C867DC"/>
    <w:rsid w:val="00C933DD"/>
    <w:rsid w:val="00C94433"/>
    <w:rsid w:val="00C97695"/>
    <w:rsid w:val="00CA1726"/>
    <w:rsid w:val="00CA1C18"/>
    <w:rsid w:val="00CA2063"/>
    <w:rsid w:val="00CA2FB9"/>
    <w:rsid w:val="00CA589F"/>
    <w:rsid w:val="00CB0C22"/>
    <w:rsid w:val="00CB19E8"/>
    <w:rsid w:val="00CB2CC0"/>
    <w:rsid w:val="00CB4B12"/>
    <w:rsid w:val="00CB54FE"/>
    <w:rsid w:val="00CB5E76"/>
    <w:rsid w:val="00CB5EDB"/>
    <w:rsid w:val="00CC3397"/>
    <w:rsid w:val="00CC3C8D"/>
    <w:rsid w:val="00CD0F74"/>
    <w:rsid w:val="00CD35B2"/>
    <w:rsid w:val="00CD424F"/>
    <w:rsid w:val="00CE0239"/>
    <w:rsid w:val="00CE03C5"/>
    <w:rsid w:val="00CE3090"/>
    <w:rsid w:val="00CE50E6"/>
    <w:rsid w:val="00CE7B4C"/>
    <w:rsid w:val="00CF0B05"/>
    <w:rsid w:val="00CF4ECE"/>
    <w:rsid w:val="00D01444"/>
    <w:rsid w:val="00D01D8E"/>
    <w:rsid w:val="00D034A1"/>
    <w:rsid w:val="00D03964"/>
    <w:rsid w:val="00D06D9C"/>
    <w:rsid w:val="00D0700C"/>
    <w:rsid w:val="00D1082B"/>
    <w:rsid w:val="00D117D9"/>
    <w:rsid w:val="00D11BAB"/>
    <w:rsid w:val="00D135C6"/>
    <w:rsid w:val="00D14065"/>
    <w:rsid w:val="00D202CE"/>
    <w:rsid w:val="00D220B7"/>
    <w:rsid w:val="00D27B2E"/>
    <w:rsid w:val="00D30B66"/>
    <w:rsid w:val="00D33360"/>
    <w:rsid w:val="00D33A06"/>
    <w:rsid w:val="00D3602A"/>
    <w:rsid w:val="00D379C5"/>
    <w:rsid w:val="00D42BE0"/>
    <w:rsid w:val="00D47522"/>
    <w:rsid w:val="00D53638"/>
    <w:rsid w:val="00D56FF8"/>
    <w:rsid w:val="00D63FCB"/>
    <w:rsid w:val="00D64774"/>
    <w:rsid w:val="00D65C1E"/>
    <w:rsid w:val="00D66EDA"/>
    <w:rsid w:val="00D707AB"/>
    <w:rsid w:val="00D70EB8"/>
    <w:rsid w:val="00D711C5"/>
    <w:rsid w:val="00D75368"/>
    <w:rsid w:val="00D75ACB"/>
    <w:rsid w:val="00D82C08"/>
    <w:rsid w:val="00D83893"/>
    <w:rsid w:val="00D85A5E"/>
    <w:rsid w:val="00D87399"/>
    <w:rsid w:val="00D9233D"/>
    <w:rsid w:val="00D94614"/>
    <w:rsid w:val="00DA11A8"/>
    <w:rsid w:val="00DA200E"/>
    <w:rsid w:val="00DA2462"/>
    <w:rsid w:val="00DB3A05"/>
    <w:rsid w:val="00DB3BE1"/>
    <w:rsid w:val="00DC0970"/>
    <w:rsid w:val="00DC0DE2"/>
    <w:rsid w:val="00DC139A"/>
    <w:rsid w:val="00DD0747"/>
    <w:rsid w:val="00DD1151"/>
    <w:rsid w:val="00DD5F9D"/>
    <w:rsid w:val="00DD68F4"/>
    <w:rsid w:val="00DE0127"/>
    <w:rsid w:val="00DE0B15"/>
    <w:rsid w:val="00DE17F2"/>
    <w:rsid w:val="00DE308D"/>
    <w:rsid w:val="00DE5C3D"/>
    <w:rsid w:val="00DF2BCB"/>
    <w:rsid w:val="00DF3ECF"/>
    <w:rsid w:val="00DF475D"/>
    <w:rsid w:val="00DF4CBB"/>
    <w:rsid w:val="00DF7CEA"/>
    <w:rsid w:val="00E057A4"/>
    <w:rsid w:val="00E0790C"/>
    <w:rsid w:val="00E10202"/>
    <w:rsid w:val="00E16B83"/>
    <w:rsid w:val="00E201C6"/>
    <w:rsid w:val="00E24A62"/>
    <w:rsid w:val="00E333F2"/>
    <w:rsid w:val="00E3473D"/>
    <w:rsid w:val="00E36961"/>
    <w:rsid w:val="00E42FC2"/>
    <w:rsid w:val="00E4426E"/>
    <w:rsid w:val="00E4477B"/>
    <w:rsid w:val="00E4479B"/>
    <w:rsid w:val="00E47137"/>
    <w:rsid w:val="00E53F7F"/>
    <w:rsid w:val="00E55811"/>
    <w:rsid w:val="00E5724E"/>
    <w:rsid w:val="00E57FB7"/>
    <w:rsid w:val="00E6078D"/>
    <w:rsid w:val="00E616E9"/>
    <w:rsid w:val="00E67570"/>
    <w:rsid w:val="00E75841"/>
    <w:rsid w:val="00E76AD1"/>
    <w:rsid w:val="00E77334"/>
    <w:rsid w:val="00E803D6"/>
    <w:rsid w:val="00E804F7"/>
    <w:rsid w:val="00E814EB"/>
    <w:rsid w:val="00E81A6B"/>
    <w:rsid w:val="00E85BF6"/>
    <w:rsid w:val="00E8620D"/>
    <w:rsid w:val="00E87146"/>
    <w:rsid w:val="00E90538"/>
    <w:rsid w:val="00E9206E"/>
    <w:rsid w:val="00E92A57"/>
    <w:rsid w:val="00E941CB"/>
    <w:rsid w:val="00E94BCD"/>
    <w:rsid w:val="00E94FEC"/>
    <w:rsid w:val="00EA32FF"/>
    <w:rsid w:val="00EA3F83"/>
    <w:rsid w:val="00EA7568"/>
    <w:rsid w:val="00EB25B7"/>
    <w:rsid w:val="00EB46A1"/>
    <w:rsid w:val="00EB5892"/>
    <w:rsid w:val="00EC05B6"/>
    <w:rsid w:val="00EC1602"/>
    <w:rsid w:val="00EC4DD7"/>
    <w:rsid w:val="00EC6871"/>
    <w:rsid w:val="00EC68D3"/>
    <w:rsid w:val="00EC79F6"/>
    <w:rsid w:val="00ED2FF1"/>
    <w:rsid w:val="00ED5DB0"/>
    <w:rsid w:val="00EF4458"/>
    <w:rsid w:val="00EF5599"/>
    <w:rsid w:val="00EF612C"/>
    <w:rsid w:val="00F00861"/>
    <w:rsid w:val="00F04B3F"/>
    <w:rsid w:val="00F07016"/>
    <w:rsid w:val="00F0748F"/>
    <w:rsid w:val="00F10955"/>
    <w:rsid w:val="00F13447"/>
    <w:rsid w:val="00F1486B"/>
    <w:rsid w:val="00F14F02"/>
    <w:rsid w:val="00F166B2"/>
    <w:rsid w:val="00F24209"/>
    <w:rsid w:val="00F26BF7"/>
    <w:rsid w:val="00F31564"/>
    <w:rsid w:val="00F32E57"/>
    <w:rsid w:val="00F348BE"/>
    <w:rsid w:val="00F35367"/>
    <w:rsid w:val="00F36F20"/>
    <w:rsid w:val="00F379AA"/>
    <w:rsid w:val="00F42B98"/>
    <w:rsid w:val="00F44B2F"/>
    <w:rsid w:val="00F461F0"/>
    <w:rsid w:val="00F55995"/>
    <w:rsid w:val="00F639BA"/>
    <w:rsid w:val="00F667D9"/>
    <w:rsid w:val="00F70646"/>
    <w:rsid w:val="00F70FA9"/>
    <w:rsid w:val="00F72C25"/>
    <w:rsid w:val="00F73F80"/>
    <w:rsid w:val="00F7658F"/>
    <w:rsid w:val="00F7712E"/>
    <w:rsid w:val="00F7756D"/>
    <w:rsid w:val="00F810DD"/>
    <w:rsid w:val="00F81157"/>
    <w:rsid w:val="00F8402D"/>
    <w:rsid w:val="00F84987"/>
    <w:rsid w:val="00F85242"/>
    <w:rsid w:val="00F921AF"/>
    <w:rsid w:val="00F92354"/>
    <w:rsid w:val="00FA070A"/>
    <w:rsid w:val="00FA3803"/>
    <w:rsid w:val="00FA6896"/>
    <w:rsid w:val="00FB2BBF"/>
    <w:rsid w:val="00FB3D85"/>
    <w:rsid w:val="00FB6A4F"/>
    <w:rsid w:val="00FC3E1D"/>
    <w:rsid w:val="00FE1175"/>
    <w:rsid w:val="00FE5A59"/>
    <w:rsid w:val="00FE5B03"/>
    <w:rsid w:val="00FF6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Normalny2,Normalny3,Normalny4,Normal,Podsis rysunku"/>
    <w:basedOn w:val="Normalny"/>
    <w:link w:val="AkapitzlistZnak"/>
    <w:uiPriority w:val="34"/>
    <w:qFormat/>
    <w:rsid w:val="00DD68F4"/>
    <w:pPr>
      <w:ind w:left="708"/>
    </w:pPr>
  </w:style>
  <w:style w:type="paragraph" w:styleId="Tekstpodstawowywcity">
    <w:name w:val="Body Text Indent"/>
    <w:basedOn w:val="Normalny"/>
    <w:link w:val="TekstpodstawowywcityZnak"/>
    <w:rsid w:val="00DD68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D68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68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68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68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8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3251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4614"/>
  </w:style>
  <w:style w:type="character" w:customStyle="1" w:styleId="AkapitzlistZnak">
    <w:name w:val="Akapit z listą Znak"/>
    <w:aliases w:val="Normalny1 Znak,Akapit z listą3 Znak,Akapit z listą31 Znak,Normalny2 Znak,Normalny3 Znak,Normalny4 Znak,Normal Znak,Podsis rysunku Znak"/>
    <w:link w:val="Akapitzlist"/>
    <w:uiPriority w:val="34"/>
    <w:locked/>
    <w:rsid w:val="007566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318F2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39"/>
    <w:rsid w:val="007E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2E6D9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6D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6D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6D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6D9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6F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Normalny2,Normalny3,Normalny4,Normal,Podsis rysunku"/>
    <w:basedOn w:val="Normalny"/>
    <w:link w:val="AkapitzlistZnak"/>
    <w:uiPriority w:val="34"/>
    <w:qFormat/>
    <w:rsid w:val="00DD68F4"/>
    <w:pPr>
      <w:ind w:left="708"/>
    </w:pPr>
  </w:style>
  <w:style w:type="paragraph" w:styleId="Tekstpodstawowywcity">
    <w:name w:val="Body Text Indent"/>
    <w:basedOn w:val="Normalny"/>
    <w:link w:val="TekstpodstawowywcityZnak"/>
    <w:rsid w:val="00DD68F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D68F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68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68F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D68F4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68F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68F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nhideWhenUsed/>
    <w:rsid w:val="003251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251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251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94614"/>
  </w:style>
  <w:style w:type="character" w:customStyle="1" w:styleId="AkapitzlistZnak">
    <w:name w:val="Akapit z listą Znak"/>
    <w:aliases w:val="Normalny1 Znak,Akapit z listą3 Znak,Akapit z listą31 Znak,Normalny2 Znak,Normalny3 Znak,Normalny4 Znak,Normal Znak,Podsis rysunku Znak"/>
    <w:link w:val="Akapitzlist"/>
    <w:uiPriority w:val="34"/>
    <w:locked/>
    <w:rsid w:val="0075668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uiPriority w:val="1"/>
    <w:qFormat/>
    <w:rsid w:val="001318F2"/>
    <w:pPr>
      <w:widowControl w:val="0"/>
      <w:autoSpaceDE w:val="0"/>
      <w:autoSpaceDN w:val="0"/>
      <w:adjustRightInd w:val="0"/>
    </w:pPr>
  </w:style>
  <w:style w:type="table" w:styleId="Tabela-Siatka">
    <w:name w:val="Table Grid"/>
    <w:basedOn w:val="Standardowy"/>
    <w:uiPriority w:val="39"/>
    <w:rsid w:val="007E4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2E6D9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E6D9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E6D9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E6D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E6D9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4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F52CA-915A-441A-AD92-86ECA3E9E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TAURON Polska Energia S.A.</Company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PHachula</cp:lastModifiedBy>
  <cp:revision>2</cp:revision>
  <cp:lastPrinted>2019-04-15T09:52:00Z</cp:lastPrinted>
  <dcterms:created xsi:type="dcterms:W3CDTF">2020-04-01T09:56:00Z</dcterms:created>
  <dcterms:modified xsi:type="dcterms:W3CDTF">2020-04-01T09:56:00Z</dcterms:modified>
</cp:coreProperties>
</file>