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53ED" w:rsidRDefault="002353ED" w:rsidP="002A5E78">
      <w:pPr>
        <w:spacing w:after="0" w:line="240" w:lineRule="auto"/>
        <w:jc w:val="center"/>
        <w:rPr>
          <w:rFonts w:ascii="Times New Roman" w:hAnsi="Times New Roman" w:cs="Times New Roman"/>
          <w:b/>
          <w:bCs/>
          <w:sz w:val="24"/>
          <w:szCs w:val="24"/>
          <w:lang w:eastAsia="pl-PL"/>
        </w:rPr>
      </w:pPr>
    </w:p>
    <w:p w:rsidR="002353ED" w:rsidRDefault="002353ED" w:rsidP="002A5E78">
      <w:pPr>
        <w:spacing w:after="0" w:line="240" w:lineRule="auto"/>
        <w:jc w:val="center"/>
        <w:rPr>
          <w:rFonts w:ascii="Times New Roman" w:hAnsi="Times New Roman" w:cs="Times New Roman"/>
          <w:b/>
          <w:bCs/>
          <w:sz w:val="24"/>
          <w:szCs w:val="24"/>
          <w:lang w:eastAsia="pl-PL"/>
        </w:rPr>
      </w:pPr>
    </w:p>
    <w:p w:rsidR="002353ED" w:rsidRDefault="002353ED" w:rsidP="002A5E78">
      <w:pPr>
        <w:spacing w:after="0" w:line="240" w:lineRule="auto"/>
        <w:jc w:val="center"/>
        <w:rPr>
          <w:rFonts w:ascii="Times New Roman" w:hAnsi="Times New Roman" w:cs="Times New Roman"/>
          <w:b/>
          <w:bCs/>
          <w:sz w:val="24"/>
          <w:szCs w:val="24"/>
          <w:lang w:eastAsia="pl-PL"/>
        </w:rPr>
      </w:pPr>
    </w:p>
    <w:p w:rsidR="002353ED" w:rsidRDefault="002353ED" w:rsidP="002A5E78">
      <w:pPr>
        <w:spacing w:after="0" w:line="240" w:lineRule="auto"/>
        <w:jc w:val="center"/>
        <w:rPr>
          <w:rFonts w:ascii="Times New Roman" w:hAnsi="Times New Roman" w:cs="Times New Roman"/>
          <w:b/>
          <w:bCs/>
          <w:sz w:val="24"/>
          <w:szCs w:val="24"/>
          <w:lang w:eastAsia="pl-PL"/>
        </w:rPr>
      </w:pPr>
    </w:p>
    <w:p w:rsidR="002353ED" w:rsidRDefault="002353ED" w:rsidP="002A5E78">
      <w:pPr>
        <w:spacing w:after="0" w:line="240" w:lineRule="auto"/>
        <w:jc w:val="center"/>
        <w:rPr>
          <w:rFonts w:ascii="Times New Roman" w:hAnsi="Times New Roman" w:cs="Times New Roman"/>
          <w:b/>
          <w:bCs/>
          <w:sz w:val="24"/>
          <w:szCs w:val="24"/>
          <w:lang w:eastAsia="pl-PL"/>
        </w:rPr>
      </w:pPr>
    </w:p>
    <w:p w:rsidR="002353ED" w:rsidRDefault="002353ED" w:rsidP="002A5E78">
      <w:pPr>
        <w:spacing w:after="0" w:line="240" w:lineRule="auto"/>
        <w:jc w:val="center"/>
        <w:rPr>
          <w:rFonts w:ascii="Times New Roman" w:hAnsi="Times New Roman" w:cs="Times New Roman"/>
          <w:b/>
          <w:bCs/>
          <w:sz w:val="24"/>
          <w:szCs w:val="24"/>
          <w:lang w:eastAsia="pl-PL"/>
        </w:rPr>
      </w:pPr>
    </w:p>
    <w:p w:rsidR="002353ED" w:rsidRDefault="002353ED" w:rsidP="002A5E78">
      <w:pPr>
        <w:spacing w:after="0" w:line="240" w:lineRule="auto"/>
        <w:jc w:val="center"/>
        <w:rPr>
          <w:rFonts w:ascii="Times New Roman" w:hAnsi="Times New Roman" w:cs="Times New Roman"/>
          <w:b/>
          <w:bCs/>
          <w:sz w:val="24"/>
          <w:szCs w:val="24"/>
          <w:lang w:eastAsia="pl-PL"/>
        </w:rPr>
      </w:pPr>
    </w:p>
    <w:p w:rsidR="002A5E78" w:rsidRPr="005C383C" w:rsidRDefault="002A5E78" w:rsidP="002A5E7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GŁÓWNY INSTYTUT GÓRNICTWA</w:t>
      </w:r>
    </w:p>
    <w:p w:rsidR="002A5E78" w:rsidRDefault="002A5E78" w:rsidP="002A5E78">
      <w:pPr>
        <w:spacing w:after="0" w:line="240" w:lineRule="auto"/>
        <w:jc w:val="center"/>
        <w:rPr>
          <w:rFonts w:ascii="Times New Roman" w:hAnsi="Times New Roman" w:cs="Times New Roman"/>
          <w:b/>
          <w:bCs/>
          <w:sz w:val="24"/>
          <w:szCs w:val="24"/>
          <w:lang w:eastAsia="pl-PL"/>
        </w:rPr>
      </w:pPr>
    </w:p>
    <w:p w:rsidR="002A5E78" w:rsidRPr="005C383C" w:rsidRDefault="002A5E78" w:rsidP="002A5E78">
      <w:pPr>
        <w:spacing w:after="0" w:line="240" w:lineRule="auto"/>
        <w:jc w:val="center"/>
        <w:rPr>
          <w:rFonts w:ascii="Times New Roman" w:hAnsi="Times New Roman" w:cs="Times New Roman"/>
          <w:b/>
          <w:bCs/>
          <w:sz w:val="24"/>
          <w:szCs w:val="24"/>
          <w:lang w:eastAsia="pl-PL"/>
        </w:rPr>
      </w:pPr>
    </w:p>
    <w:p w:rsidR="002A5E78" w:rsidRPr="005C383C" w:rsidRDefault="002A5E78" w:rsidP="002A5E78">
      <w:pPr>
        <w:spacing w:after="0" w:line="240" w:lineRule="auto"/>
        <w:jc w:val="center"/>
        <w:rPr>
          <w:rFonts w:ascii="Times New Roman" w:hAnsi="Times New Roman" w:cs="Times New Roman"/>
          <w:b/>
          <w:bCs/>
          <w:sz w:val="24"/>
          <w:szCs w:val="24"/>
          <w:u w:val="single"/>
          <w:lang w:eastAsia="pl-PL"/>
        </w:rPr>
      </w:pPr>
      <w:r w:rsidRPr="005C383C">
        <w:rPr>
          <w:rFonts w:ascii="Times New Roman" w:hAnsi="Times New Roman" w:cs="Times New Roman"/>
          <w:b/>
          <w:bCs/>
          <w:sz w:val="24"/>
          <w:szCs w:val="24"/>
          <w:u w:val="single"/>
          <w:lang w:eastAsia="pl-PL"/>
        </w:rPr>
        <w:t xml:space="preserve">SPECYFIKACJA </w:t>
      </w:r>
      <w:r>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ISTOTNYCH </w:t>
      </w:r>
      <w:r>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WARUNKÓW </w:t>
      </w:r>
      <w:r>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ZAMÓWIENIA</w:t>
      </w:r>
    </w:p>
    <w:p w:rsidR="002A5E78" w:rsidRPr="005C383C" w:rsidRDefault="002A5E78" w:rsidP="002A5E78">
      <w:pPr>
        <w:spacing w:after="0" w:line="240" w:lineRule="auto"/>
        <w:jc w:val="center"/>
        <w:rPr>
          <w:rFonts w:ascii="Times New Roman" w:hAnsi="Times New Roman" w:cs="Times New Roman"/>
          <w:b/>
          <w:bCs/>
          <w:sz w:val="24"/>
          <w:szCs w:val="24"/>
          <w:u w:val="single"/>
          <w:lang w:eastAsia="pl-PL"/>
        </w:rPr>
      </w:pPr>
    </w:p>
    <w:p w:rsidR="002A5E78" w:rsidRPr="005C383C" w:rsidRDefault="002A5E78" w:rsidP="002A5E78">
      <w:pPr>
        <w:spacing w:after="0" w:line="240" w:lineRule="auto"/>
        <w:jc w:val="center"/>
        <w:rPr>
          <w:rFonts w:ascii="Times New Roman" w:hAnsi="Times New Roman" w:cs="Times New Roman"/>
          <w:b/>
          <w:bCs/>
          <w:sz w:val="24"/>
          <w:szCs w:val="24"/>
          <w:u w:val="single"/>
          <w:lang w:eastAsia="pl-PL"/>
        </w:rPr>
      </w:pPr>
    </w:p>
    <w:p w:rsidR="002A5E78" w:rsidRPr="005C383C" w:rsidRDefault="002A5E78" w:rsidP="002A5E78">
      <w:pPr>
        <w:spacing w:after="0" w:line="240" w:lineRule="auto"/>
        <w:jc w:val="center"/>
        <w:rPr>
          <w:rFonts w:ascii="Times New Roman" w:hAnsi="Times New Roman" w:cs="Times New Roman"/>
          <w:sz w:val="24"/>
          <w:szCs w:val="24"/>
          <w:lang w:eastAsia="pl-PL"/>
        </w:rPr>
      </w:pPr>
    </w:p>
    <w:p w:rsidR="002A5E78" w:rsidRPr="005C383C" w:rsidRDefault="002A5E78" w:rsidP="002A5E7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postępowaniu o udzielenie zamówienia publicznego prowadzonego</w:t>
      </w:r>
    </w:p>
    <w:p w:rsidR="006318BB" w:rsidRDefault="002A5E78" w:rsidP="006318BB">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trybi</w:t>
      </w:r>
      <w:r>
        <w:rPr>
          <w:rFonts w:ascii="Times New Roman" w:hAnsi="Times New Roman" w:cs="Times New Roman"/>
          <w:sz w:val="24"/>
          <w:szCs w:val="24"/>
          <w:lang w:eastAsia="pl-PL"/>
        </w:rPr>
        <w:t>e przetargu nieograniczonego na</w:t>
      </w:r>
      <w:r w:rsidR="007C61AB">
        <w:rPr>
          <w:rFonts w:ascii="Times New Roman" w:hAnsi="Times New Roman" w:cs="Times New Roman"/>
          <w:sz w:val="24"/>
          <w:szCs w:val="24"/>
          <w:lang w:eastAsia="pl-PL"/>
        </w:rPr>
        <w:t>:</w:t>
      </w:r>
    </w:p>
    <w:p w:rsidR="00AB2F12" w:rsidRDefault="00AB2F12" w:rsidP="006318BB">
      <w:pPr>
        <w:spacing w:after="0" w:line="240" w:lineRule="auto"/>
        <w:jc w:val="center"/>
        <w:rPr>
          <w:rFonts w:ascii="Times New Roman" w:hAnsi="Times New Roman" w:cs="Times New Roman"/>
          <w:color w:val="00B050"/>
          <w:sz w:val="24"/>
          <w:szCs w:val="24"/>
          <w:lang w:eastAsia="pl-PL"/>
        </w:rPr>
      </w:pPr>
    </w:p>
    <w:p w:rsidR="00AB2F12" w:rsidRDefault="00AB2F12" w:rsidP="006318BB">
      <w:pPr>
        <w:spacing w:after="0" w:line="240" w:lineRule="auto"/>
        <w:jc w:val="center"/>
        <w:rPr>
          <w:rFonts w:ascii="Times New Roman" w:hAnsi="Times New Roman" w:cs="Times New Roman"/>
          <w:color w:val="00B050"/>
          <w:sz w:val="24"/>
          <w:szCs w:val="24"/>
          <w:lang w:eastAsia="pl-PL"/>
        </w:rPr>
      </w:pPr>
    </w:p>
    <w:p w:rsidR="00AB2F12" w:rsidRDefault="00AB2F12" w:rsidP="00B66223">
      <w:pPr>
        <w:pStyle w:val="Tekstpodstawowy"/>
        <w:jc w:val="center"/>
        <w:rPr>
          <w:u w:val="single"/>
        </w:rPr>
      </w:pPr>
      <w:r w:rsidRPr="009A1FDC">
        <w:rPr>
          <w:u w:val="single"/>
        </w:rPr>
        <w:t>dostaw</w:t>
      </w:r>
      <w:r>
        <w:rPr>
          <w:u w:val="single"/>
        </w:rPr>
        <w:t>ę</w:t>
      </w:r>
      <w:r w:rsidRPr="009A1FDC">
        <w:rPr>
          <w:u w:val="single"/>
        </w:rPr>
        <w:t xml:space="preserve"> i montaż mebli laboratoryjnych</w:t>
      </w:r>
    </w:p>
    <w:p w:rsidR="00AB2F12" w:rsidRDefault="00AB2F12" w:rsidP="002353ED">
      <w:pPr>
        <w:pStyle w:val="Tekstpodstawowy"/>
        <w:jc w:val="both"/>
        <w:rPr>
          <w:u w:val="single"/>
        </w:rPr>
      </w:pPr>
    </w:p>
    <w:p w:rsidR="006D582A" w:rsidRPr="005C383C" w:rsidRDefault="00AB2F12" w:rsidP="002353ED">
      <w:pPr>
        <w:pStyle w:val="Tekstpodstawowy"/>
        <w:jc w:val="both"/>
      </w:pPr>
      <w:r w:rsidDel="00AB2F12">
        <w:rPr>
          <w:rFonts w:eastAsiaTheme="minorHAnsi"/>
          <w:b/>
        </w:rPr>
        <w:t xml:space="preserve"> </w:t>
      </w:r>
    </w:p>
    <w:p w:rsidR="002A5E78" w:rsidRPr="005C383C" w:rsidRDefault="002A5E78" w:rsidP="002A5E7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 xml:space="preserve">Zamówienie o wartości mniejszej niż kwoty określone w przepisach wydanych na podstawie </w:t>
      </w:r>
      <w:r w:rsidRPr="005C383C">
        <w:rPr>
          <w:rFonts w:ascii="Times New Roman" w:hAnsi="Times New Roman" w:cs="Times New Roman"/>
          <w:sz w:val="24"/>
          <w:szCs w:val="24"/>
          <w:lang w:eastAsia="pl-PL"/>
        </w:rPr>
        <w:br/>
        <w:t>art. 11, ust. 8 ustawy z dnia 29 stycznia 2004 r. Prawo zamówień publicznych.</w:t>
      </w:r>
    </w:p>
    <w:p w:rsidR="002A5E78" w:rsidRPr="005C383C" w:rsidRDefault="002A5E78" w:rsidP="002A5E78">
      <w:pPr>
        <w:spacing w:after="0" w:line="240" w:lineRule="auto"/>
        <w:jc w:val="center"/>
        <w:rPr>
          <w:rFonts w:ascii="Times New Roman" w:hAnsi="Times New Roman" w:cs="Times New Roman"/>
          <w:sz w:val="24"/>
          <w:szCs w:val="24"/>
          <w:lang w:eastAsia="pl-PL"/>
        </w:rPr>
      </w:pPr>
    </w:p>
    <w:p w:rsidR="002A5E78" w:rsidRPr="005C383C" w:rsidRDefault="002A5E78" w:rsidP="002A5E78">
      <w:pPr>
        <w:spacing w:after="0" w:line="240" w:lineRule="auto"/>
        <w:jc w:val="center"/>
        <w:rPr>
          <w:rFonts w:ascii="Times New Roman" w:hAnsi="Times New Roman" w:cs="Times New Roman"/>
          <w:strike/>
          <w:sz w:val="24"/>
          <w:szCs w:val="24"/>
          <w:lang w:eastAsia="pl-PL"/>
        </w:rPr>
      </w:pPr>
    </w:p>
    <w:p w:rsidR="002A5E78" w:rsidRPr="005C383C" w:rsidRDefault="002A5E78" w:rsidP="002A5E78">
      <w:pPr>
        <w:spacing w:after="0" w:line="240" w:lineRule="auto"/>
        <w:ind w:left="1418" w:hanging="1418"/>
        <w:jc w:val="both"/>
        <w:rPr>
          <w:rFonts w:ascii="Times New Roman" w:hAnsi="Times New Roman" w:cs="Times New Roman"/>
          <w:sz w:val="24"/>
          <w:szCs w:val="24"/>
          <w:u w:val="single"/>
          <w:lang w:eastAsia="pl-PL"/>
        </w:rPr>
      </w:pPr>
    </w:p>
    <w:p w:rsidR="002353ED" w:rsidRPr="00B93367" w:rsidRDefault="002353ED" w:rsidP="002A5E78">
      <w:pPr>
        <w:spacing w:after="0" w:line="240" w:lineRule="auto"/>
        <w:rPr>
          <w:rFonts w:ascii="Times New Roman" w:hAnsi="Times New Roman" w:cs="Times New Roman"/>
          <w:sz w:val="24"/>
          <w:szCs w:val="24"/>
          <w:lang w:eastAsia="pl-PL"/>
        </w:rPr>
      </w:pPr>
    </w:p>
    <w:p w:rsidR="002A5E78" w:rsidRPr="00B93367" w:rsidRDefault="002A5E78" w:rsidP="002A5E78">
      <w:pPr>
        <w:spacing w:after="0" w:line="240" w:lineRule="auto"/>
        <w:rPr>
          <w:rFonts w:ascii="Times New Roman" w:hAnsi="Times New Roman" w:cs="Times New Roman"/>
          <w:b/>
          <w:bCs/>
          <w:color w:val="000000"/>
          <w:sz w:val="24"/>
          <w:szCs w:val="24"/>
          <w:lang w:eastAsia="pl-PL"/>
        </w:rPr>
      </w:pPr>
    </w:p>
    <w:p w:rsidR="002A5E78" w:rsidRPr="005C383C" w:rsidRDefault="002A5E78" w:rsidP="002A5E78">
      <w:pPr>
        <w:spacing w:after="0" w:line="240" w:lineRule="auto"/>
        <w:rPr>
          <w:rFonts w:ascii="Times New Roman" w:hAnsi="Times New Roman" w:cs="Times New Roman"/>
          <w:b/>
          <w:bCs/>
          <w:color w:val="000000"/>
          <w:sz w:val="24"/>
          <w:szCs w:val="24"/>
          <w:lang w:eastAsia="pl-PL"/>
        </w:rPr>
      </w:pPr>
      <w:r w:rsidRPr="005C383C">
        <w:rPr>
          <w:rFonts w:ascii="Times New Roman" w:hAnsi="Times New Roman" w:cs="Times New Roman"/>
          <w:b/>
          <w:bCs/>
          <w:color w:val="000000"/>
          <w:sz w:val="24"/>
          <w:szCs w:val="24"/>
          <w:lang w:eastAsia="pl-PL"/>
        </w:rPr>
        <w:t>Zatwierdzono:</w:t>
      </w:r>
    </w:p>
    <w:p w:rsidR="002A5E78" w:rsidRPr="005C383C" w:rsidRDefault="002A5E78" w:rsidP="002A5E78">
      <w:pPr>
        <w:spacing w:after="0" w:line="240" w:lineRule="auto"/>
        <w:rPr>
          <w:rFonts w:ascii="Times New Roman" w:hAnsi="Times New Roman" w:cs="Times New Roman"/>
          <w:color w:val="000000"/>
          <w:sz w:val="24"/>
          <w:szCs w:val="24"/>
          <w:lang w:eastAsia="pl-PL"/>
        </w:rPr>
      </w:pPr>
    </w:p>
    <w:p w:rsidR="002A5E78" w:rsidRPr="005C383C" w:rsidRDefault="002A5E78" w:rsidP="002A5E78">
      <w:pPr>
        <w:spacing w:after="0" w:line="240" w:lineRule="auto"/>
        <w:rPr>
          <w:rFonts w:ascii="Times New Roman" w:hAnsi="Times New Roman" w:cs="Times New Roman"/>
          <w:color w:val="000000"/>
          <w:sz w:val="24"/>
          <w:szCs w:val="24"/>
          <w:lang w:eastAsia="pl-PL"/>
        </w:rPr>
      </w:pPr>
    </w:p>
    <w:p w:rsidR="002A5E78" w:rsidRPr="005C383C" w:rsidRDefault="002A5E78" w:rsidP="002A5E78">
      <w:pPr>
        <w:spacing w:after="0" w:line="240" w:lineRule="auto"/>
        <w:rPr>
          <w:rFonts w:ascii="Times New Roman" w:hAnsi="Times New Roman" w:cs="Times New Roman"/>
          <w:color w:val="000000"/>
          <w:sz w:val="24"/>
          <w:szCs w:val="24"/>
          <w:lang w:eastAsia="pl-PL"/>
        </w:rPr>
      </w:pPr>
    </w:p>
    <w:p w:rsidR="002A5E78" w:rsidRPr="005C383C" w:rsidRDefault="002A5E78" w:rsidP="002A5E78">
      <w:pPr>
        <w:spacing w:after="0" w:line="240" w:lineRule="auto"/>
        <w:rPr>
          <w:rFonts w:ascii="Times New Roman" w:hAnsi="Times New Roman" w:cs="Times New Roman"/>
          <w:color w:val="000000"/>
          <w:sz w:val="24"/>
          <w:szCs w:val="24"/>
          <w:lang w:eastAsia="pl-PL"/>
        </w:rPr>
      </w:pPr>
    </w:p>
    <w:p w:rsidR="002A5E78" w:rsidRDefault="002A5E78" w:rsidP="002A5E78">
      <w:pPr>
        <w:spacing w:after="0" w:line="240" w:lineRule="auto"/>
        <w:rPr>
          <w:rFonts w:ascii="Times New Roman" w:hAnsi="Times New Roman" w:cs="Times New Roman"/>
          <w:sz w:val="24"/>
          <w:szCs w:val="24"/>
          <w:lang w:eastAsia="pl-PL"/>
        </w:rPr>
      </w:pPr>
    </w:p>
    <w:p w:rsidR="002353ED" w:rsidRDefault="002353ED" w:rsidP="002A5E78">
      <w:pPr>
        <w:spacing w:after="0" w:line="240" w:lineRule="auto"/>
        <w:rPr>
          <w:rFonts w:ascii="Times New Roman" w:hAnsi="Times New Roman" w:cs="Times New Roman"/>
          <w:sz w:val="24"/>
          <w:szCs w:val="24"/>
          <w:lang w:eastAsia="pl-PL"/>
        </w:rPr>
      </w:pPr>
    </w:p>
    <w:p w:rsidR="002353ED" w:rsidRDefault="002353ED" w:rsidP="002A5E78">
      <w:pPr>
        <w:spacing w:after="0" w:line="240" w:lineRule="auto"/>
        <w:rPr>
          <w:rFonts w:ascii="Times New Roman" w:hAnsi="Times New Roman" w:cs="Times New Roman"/>
          <w:sz w:val="24"/>
          <w:szCs w:val="24"/>
          <w:lang w:eastAsia="pl-PL"/>
        </w:rPr>
      </w:pPr>
    </w:p>
    <w:p w:rsidR="002353ED" w:rsidRPr="005C383C" w:rsidRDefault="002353ED" w:rsidP="002A5E78">
      <w:pPr>
        <w:spacing w:after="0" w:line="240" w:lineRule="auto"/>
        <w:rPr>
          <w:rFonts w:ascii="Times New Roman" w:hAnsi="Times New Roman" w:cs="Times New Roman"/>
          <w:sz w:val="24"/>
          <w:szCs w:val="24"/>
          <w:lang w:eastAsia="pl-PL"/>
        </w:rPr>
      </w:pPr>
    </w:p>
    <w:p w:rsidR="002A5E78" w:rsidRPr="005C383C" w:rsidRDefault="002A5E78" w:rsidP="002A5E78">
      <w:pPr>
        <w:spacing w:after="0" w:line="240" w:lineRule="auto"/>
        <w:rPr>
          <w:rFonts w:ascii="Times New Roman" w:hAnsi="Times New Roman" w:cs="Times New Roman"/>
          <w:sz w:val="24"/>
          <w:szCs w:val="24"/>
          <w:lang w:eastAsia="pl-PL"/>
        </w:rPr>
      </w:pPr>
    </w:p>
    <w:p w:rsidR="002A5E78" w:rsidRPr="005C383C" w:rsidRDefault="002A5E78" w:rsidP="002A5E78">
      <w:pPr>
        <w:autoSpaceDE w:val="0"/>
        <w:autoSpaceDN w:val="0"/>
        <w:adjustRightInd w:val="0"/>
        <w:spacing w:after="0" w:line="231" w:lineRule="atLeast"/>
        <w:rPr>
          <w:rFonts w:ascii="Times New Roman" w:hAnsi="Times New Roman" w:cs="Times New Roman"/>
          <w:sz w:val="24"/>
          <w:szCs w:val="24"/>
          <w:lang w:eastAsia="pl-PL"/>
        </w:rPr>
      </w:pPr>
    </w:p>
    <w:p w:rsidR="002A5E78" w:rsidRPr="005C383C" w:rsidRDefault="002A5E78" w:rsidP="002A5E78">
      <w:pPr>
        <w:autoSpaceDE w:val="0"/>
        <w:autoSpaceDN w:val="0"/>
        <w:adjustRightInd w:val="0"/>
        <w:spacing w:after="0" w:line="231" w:lineRule="atLeast"/>
        <w:rPr>
          <w:rFonts w:ascii="Times New Roman" w:hAnsi="Times New Roman" w:cs="Times New Roman"/>
          <w:sz w:val="24"/>
          <w:szCs w:val="24"/>
          <w:lang w:eastAsia="pl-PL"/>
        </w:rPr>
      </w:pPr>
    </w:p>
    <w:p w:rsidR="002A5E78" w:rsidRPr="005C383C" w:rsidRDefault="002A5E78" w:rsidP="002A5E78">
      <w:pPr>
        <w:autoSpaceDE w:val="0"/>
        <w:autoSpaceDN w:val="0"/>
        <w:adjustRightInd w:val="0"/>
        <w:spacing w:after="0" w:line="231" w:lineRule="atLeast"/>
        <w:rPr>
          <w:rFonts w:ascii="Times New Roman" w:hAnsi="Times New Roman" w:cs="Times New Roman"/>
          <w:sz w:val="24"/>
          <w:szCs w:val="24"/>
          <w:lang w:eastAsia="pl-PL"/>
        </w:rPr>
      </w:pPr>
    </w:p>
    <w:p w:rsidR="002A5E78" w:rsidRDefault="002A5E78" w:rsidP="002A5E78">
      <w:pPr>
        <w:autoSpaceDE w:val="0"/>
        <w:autoSpaceDN w:val="0"/>
        <w:adjustRightInd w:val="0"/>
        <w:spacing w:after="0" w:line="231" w:lineRule="atLeast"/>
        <w:rPr>
          <w:rFonts w:ascii="Times New Roman" w:hAnsi="Times New Roman" w:cs="Times New Roman"/>
          <w:sz w:val="24"/>
          <w:szCs w:val="24"/>
          <w:lang w:eastAsia="pl-PL"/>
        </w:rPr>
      </w:pPr>
    </w:p>
    <w:p w:rsidR="002A5E78" w:rsidRDefault="002A5E78" w:rsidP="002A5E78">
      <w:pPr>
        <w:autoSpaceDE w:val="0"/>
        <w:autoSpaceDN w:val="0"/>
        <w:adjustRightInd w:val="0"/>
        <w:spacing w:after="0" w:line="231" w:lineRule="atLeast"/>
        <w:rPr>
          <w:rFonts w:ascii="Times New Roman" w:hAnsi="Times New Roman" w:cs="Times New Roman"/>
          <w:sz w:val="24"/>
          <w:szCs w:val="24"/>
          <w:lang w:eastAsia="pl-PL"/>
        </w:rPr>
      </w:pPr>
    </w:p>
    <w:p w:rsidR="002A5E78" w:rsidRPr="005C383C" w:rsidRDefault="002A5E78" w:rsidP="002A5E78">
      <w:pPr>
        <w:autoSpaceDE w:val="0"/>
        <w:autoSpaceDN w:val="0"/>
        <w:adjustRightInd w:val="0"/>
        <w:spacing w:after="0" w:line="240" w:lineRule="auto"/>
        <w:jc w:val="center"/>
        <w:rPr>
          <w:rFonts w:ascii="Times New Roman" w:hAnsi="Times New Roman" w:cs="Times New Roman"/>
          <w:b/>
          <w:bCs/>
          <w:sz w:val="24"/>
          <w:szCs w:val="24"/>
          <w:lang w:eastAsia="pl-PL"/>
        </w:rPr>
      </w:pPr>
    </w:p>
    <w:p w:rsidR="00D23732" w:rsidRDefault="00D23732" w:rsidP="002A5E78">
      <w:pPr>
        <w:spacing w:after="0" w:line="240" w:lineRule="auto"/>
        <w:jc w:val="center"/>
        <w:rPr>
          <w:rFonts w:ascii="Times New Roman" w:hAnsi="Times New Roman" w:cs="Times New Roman"/>
          <w:b/>
          <w:bCs/>
          <w:sz w:val="24"/>
          <w:szCs w:val="24"/>
          <w:lang w:eastAsia="pl-PL"/>
        </w:rPr>
      </w:pPr>
    </w:p>
    <w:p w:rsidR="00D23732" w:rsidRDefault="00D23732" w:rsidP="002A5E78">
      <w:pPr>
        <w:spacing w:after="0" w:line="240" w:lineRule="auto"/>
        <w:jc w:val="center"/>
        <w:rPr>
          <w:rFonts w:ascii="Times New Roman" w:hAnsi="Times New Roman" w:cs="Times New Roman"/>
          <w:b/>
          <w:bCs/>
          <w:sz w:val="24"/>
          <w:szCs w:val="24"/>
          <w:lang w:eastAsia="pl-PL"/>
        </w:rPr>
      </w:pPr>
    </w:p>
    <w:p w:rsidR="00D23732" w:rsidRDefault="00D23732" w:rsidP="002A5E78">
      <w:pPr>
        <w:spacing w:after="0" w:line="240" w:lineRule="auto"/>
        <w:jc w:val="center"/>
        <w:rPr>
          <w:rFonts w:ascii="Times New Roman" w:hAnsi="Times New Roman" w:cs="Times New Roman"/>
          <w:b/>
          <w:bCs/>
          <w:sz w:val="24"/>
          <w:szCs w:val="24"/>
          <w:lang w:eastAsia="pl-PL"/>
        </w:rPr>
      </w:pPr>
    </w:p>
    <w:p w:rsidR="00D23732" w:rsidRDefault="00D23732" w:rsidP="002A5E78">
      <w:pPr>
        <w:spacing w:after="0" w:line="240" w:lineRule="auto"/>
        <w:jc w:val="center"/>
        <w:rPr>
          <w:rFonts w:ascii="Times New Roman" w:hAnsi="Times New Roman" w:cs="Times New Roman"/>
          <w:b/>
          <w:bCs/>
          <w:sz w:val="24"/>
          <w:szCs w:val="24"/>
          <w:lang w:eastAsia="pl-PL"/>
        </w:rPr>
      </w:pPr>
    </w:p>
    <w:p w:rsidR="00D23732" w:rsidRDefault="00D23732" w:rsidP="002A5E78">
      <w:pPr>
        <w:spacing w:after="0" w:line="240" w:lineRule="auto"/>
        <w:jc w:val="center"/>
        <w:rPr>
          <w:rFonts w:ascii="Times New Roman" w:hAnsi="Times New Roman" w:cs="Times New Roman"/>
          <w:b/>
          <w:bCs/>
          <w:sz w:val="24"/>
          <w:szCs w:val="24"/>
          <w:lang w:eastAsia="pl-PL"/>
        </w:rPr>
      </w:pPr>
    </w:p>
    <w:p w:rsidR="00D23732" w:rsidRDefault="00D23732" w:rsidP="002A5E78">
      <w:pPr>
        <w:spacing w:after="0" w:line="240" w:lineRule="auto"/>
        <w:jc w:val="center"/>
        <w:rPr>
          <w:rFonts w:ascii="Times New Roman" w:hAnsi="Times New Roman" w:cs="Times New Roman"/>
          <w:b/>
          <w:bCs/>
          <w:sz w:val="24"/>
          <w:szCs w:val="24"/>
          <w:lang w:eastAsia="pl-PL"/>
        </w:rPr>
      </w:pPr>
    </w:p>
    <w:p w:rsidR="00D23732" w:rsidRDefault="00D23732" w:rsidP="002A5E78">
      <w:pPr>
        <w:spacing w:after="0" w:line="240" w:lineRule="auto"/>
        <w:jc w:val="center"/>
        <w:rPr>
          <w:rFonts w:ascii="Times New Roman" w:hAnsi="Times New Roman" w:cs="Times New Roman"/>
          <w:b/>
          <w:bCs/>
          <w:sz w:val="24"/>
          <w:szCs w:val="24"/>
          <w:lang w:eastAsia="pl-PL"/>
        </w:rPr>
      </w:pPr>
    </w:p>
    <w:p w:rsidR="00D23732" w:rsidRDefault="00D23732" w:rsidP="002A5E78">
      <w:pPr>
        <w:spacing w:after="0" w:line="240" w:lineRule="auto"/>
        <w:jc w:val="center"/>
        <w:rPr>
          <w:rFonts w:ascii="Times New Roman" w:hAnsi="Times New Roman" w:cs="Times New Roman"/>
          <w:b/>
          <w:bCs/>
          <w:sz w:val="24"/>
          <w:szCs w:val="24"/>
          <w:lang w:eastAsia="pl-PL"/>
        </w:rPr>
      </w:pPr>
    </w:p>
    <w:p w:rsidR="002A5E78" w:rsidRPr="005C383C" w:rsidRDefault="002A5E78" w:rsidP="002A5E7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SPECYFIKACJA ISTOTNYCH WARUNKÓW ZAMÓWIENIA</w:t>
      </w:r>
    </w:p>
    <w:p w:rsidR="002A5E78" w:rsidRPr="005C383C" w:rsidRDefault="002A5E78" w:rsidP="002A5E78">
      <w:pPr>
        <w:spacing w:after="0" w:line="240" w:lineRule="auto"/>
        <w:jc w:val="center"/>
        <w:rPr>
          <w:rFonts w:ascii="Times New Roman" w:hAnsi="Times New Roman" w:cs="Times New Roman"/>
          <w:b/>
          <w:bCs/>
          <w:sz w:val="24"/>
          <w:szCs w:val="24"/>
          <w:lang w:eastAsia="pl-PL"/>
        </w:rPr>
      </w:pPr>
    </w:p>
    <w:p w:rsidR="002A5E78" w:rsidRPr="005C383C" w:rsidRDefault="002A5E78" w:rsidP="002A5E7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zawiera:</w:t>
      </w:r>
    </w:p>
    <w:p w:rsidR="002A5E78" w:rsidRPr="005C383C" w:rsidRDefault="002A5E78" w:rsidP="002A5E78">
      <w:pPr>
        <w:spacing w:after="0"/>
        <w:rPr>
          <w:rFonts w:ascii="Times New Roman" w:hAnsi="Times New Roman" w:cs="Times New Roman"/>
          <w:b/>
          <w:bCs/>
          <w:sz w:val="24"/>
          <w:szCs w:val="24"/>
          <w:lang w:eastAsia="pl-PL"/>
        </w:rPr>
      </w:pPr>
    </w:p>
    <w:p w:rsidR="002A5E78" w:rsidRPr="0096591D" w:rsidRDefault="002A5E78" w:rsidP="002A5E78">
      <w:pPr>
        <w:spacing w:after="0" w:line="240" w:lineRule="auto"/>
        <w:jc w:val="center"/>
        <w:rPr>
          <w:rFonts w:ascii="Times New Roman" w:hAnsi="Times New Roman" w:cs="Times New Roman"/>
          <w:b/>
          <w:bCs/>
          <w:szCs w:val="24"/>
          <w:lang w:eastAsia="pl-PL"/>
        </w:rPr>
      </w:pPr>
    </w:p>
    <w:tbl>
      <w:tblPr>
        <w:tblW w:w="9288" w:type="dxa"/>
        <w:tblInd w:w="-106" w:type="dxa"/>
        <w:tblLook w:val="01E0"/>
      </w:tblPr>
      <w:tblGrid>
        <w:gridCol w:w="2198"/>
        <w:gridCol w:w="5610"/>
        <w:gridCol w:w="1480"/>
      </w:tblGrid>
      <w:tr w:rsidR="002A5E78" w:rsidRPr="0096591D" w:rsidTr="000C3D80">
        <w:trPr>
          <w:trHeight w:val="1134"/>
        </w:trPr>
        <w:tc>
          <w:tcPr>
            <w:tcW w:w="7808" w:type="dxa"/>
            <w:gridSpan w:val="2"/>
          </w:tcPr>
          <w:p w:rsidR="002A5E78" w:rsidRPr="0096591D" w:rsidRDefault="002A5E78" w:rsidP="002353ED">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Postanowienia SIWZ</w:t>
            </w:r>
          </w:p>
        </w:tc>
        <w:tc>
          <w:tcPr>
            <w:tcW w:w="1480" w:type="dxa"/>
          </w:tcPr>
          <w:p w:rsidR="002A5E78" w:rsidRPr="0096591D" w:rsidRDefault="002A5E78" w:rsidP="002353ED">
            <w:pPr>
              <w:spacing w:after="0" w:line="240" w:lineRule="auto"/>
              <w:jc w:val="both"/>
              <w:rPr>
                <w:rFonts w:ascii="Times New Roman" w:hAnsi="Times New Roman" w:cs="Times New Roman"/>
                <w:szCs w:val="24"/>
                <w:lang w:val="de-DE"/>
              </w:rPr>
            </w:pPr>
          </w:p>
        </w:tc>
      </w:tr>
      <w:tr w:rsidR="002A5E78" w:rsidRPr="0096591D" w:rsidTr="000C3D80">
        <w:trPr>
          <w:trHeight w:val="1134"/>
        </w:trPr>
        <w:tc>
          <w:tcPr>
            <w:tcW w:w="2198" w:type="dxa"/>
          </w:tcPr>
          <w:p w:rsidR="002A5E78" w:rsidRPr="0096591D" w:rsidRDefault="002A5E78" w:rsidP="002353ED">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1:</w:t>
            </w:r>
          </w:p>
        </w:tc>
        <w:tc>
          <w:tcPr>
            <w:tcW w:w="5610" w:type="dxa"/>
          </w:tcPr>
          <w:p w:rsidR="002A5E78" w:rsidRPr="0096591D" w:rsidRDefault="002A5E78" w:rsidP="002353ED">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 Formularz oferty</w:t>
            </w:r>
          </w:p>
        </w:tc>
        <w:tc>
          <w:tcPr>
            <w:tcW w:w="1480" w:type="dxa"/>
          </w:tcPr>
          <w:p w:rsidR="002A5E78" w:rsidRPr="0096591D" w:rsidRDefault="002A5E78" w:rsidP="002353ED">
            <w:pPr>
              <w:spacing w:after="0" w:line="240" w:lineRule="auto"/>
              <w:jc w:val="both"/>
              <w:rPr>
                <w:rFonts w:ascii="Times New Roman" w:hAnsi="Times New Roman" w:cs="Times New Roman"/>
                <w:szCs w:val="24"/>
                <w:lang w:val="de-DE"/>
              </w:rPr>
            </w:pPr>
          </w:p>
        </w:tc>
      </w:tr>
      <w:tr w:rsidR="002A5E78" w:rsidRPr="0096591D" w:rsidTr="000C3D80">
        <w:trPr>
          <w:trHeight w:val="1134"/>
        </w:trPr>
        <w:tc>
          <w:tcPr>
            <w:tcW w:w="2198" w:type="dxa"/>
          </w:tcPr>
          <w:p w:rsidR="002A5E78" w:rsidRPr="0096591D" w:rsidRDefault="002A5E78" w:rsidP="002353ED">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2:</w:t>
            </w:r>
          </w:p>
        </w:tc>
        <w:tc>
          <w:tcPr>
            <w:tcW w:w="5610" w:type="dxa"/>
          </w:tcPr>
          <w:p w:rsidR="002A5E78" w:rsidRPr="0096591D" w:rsidRDefault="002A5E78" w:rsidP="002353ED">
            <w:pPr>
              <w:spacing w:after="0" w:line="240" w:lineRule="auto"/>
              <w:ind w:left="2"/>
              <w:jc w:val="both"/>
              <w:rPr>
                <w:rFonts w:ascii="Times New Roman" w:hAnsi="Times New Roman" w:cs="Times New Roman"/>
                <w:szCs w:val="24"/>
              </w:rPr>
            </w:pPr>
            <w:r w:rsidRPr="0096591D">
              <w:rPr>
                <w:rFonts w:ascii="Times New Roman" w:hAnsi="Times New Roman" w:cs="Times New Roman"/>
                <w:szCs w:val="24"/>
              </w:rPr>
              <w:t xml:space="preserve"> Oświadczenie Wykonawcy dotyczące przesłanek wykluczenia z postępowania</w:t>
            </w:r>
          </w:p>
        </w:tc>
        <w:tc>
          <w:tcPr>
            <w:tcW w:w="1480" w:type="dxa"/>
          </w:tcPr>
          <w:p w:rsidR="002A5E78" w:rsidRPr="0096591D" w:rsidRDefault="002A5E78" w:rsidP="002353ED">
            <w:pPr>
              <w:spacing w:after="0" w:line="240" w:lineRule="auto"/>
              <w:jc w:val="both"/>
              <w:rPr>
                <w:rFonts w:ascii="Times New Roman" w:hAnsi="Times New Roman" w:cs="Times New Roman"/>
                <w:szCs w:val="24"/>
                <w:lang w:val="de-DE"/>
              </w:rPr>
            </w:pPr>
          </w:p>
        </w:tc>
      </w:tr>
      <w:tr w:rsidR="002A5E78" w:rsidRPr="0096591D" w:rsidTr="000C3D80">
        <w:trPr>
          <w:trHeight w:val="1134"/>
        </w:trPr>
        <w:tc>
          <w:tcPr>
            <w:tcW w:w="2198" w:type="dxa"/>
          </w:tcPr>
          <w:p w:rsidR="002A5E78" w:rsidRPr="0096591D" w:rsidRDefault="002A5E78" w:rsidP="002353ED">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3:</w:t>
            </w:r>
          </w:p>
        </w:tc>
        <w:tc>
          <w:tcPr>
            <w:tcW w:w="5610" w:type="dxa"/>
          </w:tcPr>
          <w:p w:rsidR="002A5E78" w:rsidRPr="0096591D" w:rsidRDefault="002A5E78" w:rsidP="002353ED">
            <w:pPr>
              <w:spacing w:after="0" w:line="240" w:lineRule="auto"/>
              <w:jc w:val="both"/>
              <w:rPr>
                <w:rFonts w:ascii="Times New Roman" w:hAnsi="Times New Roman" w:cs="Times New Roman"/>
                <w:szCs w:val="24"/>
              </w:rPr>
            </w:pPr>
            <w:r w:rsidRPr="0096591D">
              <w:rPr>
                <w:rFonts w:ascii="Times New Roman" w:hAnsi="Times New Roman" w:cs="Times New Roman"/>
                <w:szCs w:val="24"/>
              </w:rPr>
              <w:t>Formularz techniczno – cenowy</w:t>
            </w:r>
          </w:p>
        </w:tc>
        <w:tc>
          <w:tcPr>
            <w:tcW w:w="1480" w:type="dxa"/>
          </w:tcPr>
          <w:p w:rsidR="002A5E78" w:rsidRPr="0096591D" w:rsidRDefault="002A5E78" w:rsidP="002353ED">
            <w:pPr>
              <w:spacing w:after="0" w:line="240" w:lineRule="auto"/>
              <w:jc w:val="both"/>
              <w:rPr>
                <w:rFonts w:ascii="Times New Roman" w:hAnsi="Times New Roman" w:cs="Times New Roman"/>
                <w:szCs w:val="24"/>
                <w:lang w:val="de-DE"/>
              </w:rPr>
            </w:pPr>
          </w:p>
          <w:p w:rsidR="002A5E78" w:rsidRPr="0096591D" w:rsidRDefault="002A5E78" w:rsidP="002353ED">
            <w:pPr>
              <w:spacing w:after="0" w:line="240" w:lineRule="auto"/>
              <w:jc w:val="both"/>
              <w:rPr>
                <w:rFonts w:ascii="Times New Roman" w:hAnsi="Times New Roman" w:cs="Times New Roman"/>
                <w:szCs w:val="24"/>
                <w:lang w:val="de-DE"/>
              </w:rPr>
            </w:pPr>
          </w:p>
        </w:tc>
      </w:tr>
      <w:tr w:rsidR="002A5E78" w:rsidRPr="0096591D" w:rsidTr="000C3D80">
        <w:trPr>
          <w:trHeight w:val="1134"/>
        </w:trPr>
        <w:tc>
          <w:tcPr>
            <w:tcW w:w="2198" w:type="dxa"/>
          </w:tcPr>
          <w:p w:rsidR="002A5E78" w:rsidRPr="0096591D" w:rsidRDefault="002A5E78" w:rsidP="002353ED">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4:</w:t>
            </w:r>
          </w:p>
        </w:tc>
        <w:tc>
          <w:tcPr>
            <w:tcW w:w="5610" w:type="dxa"/>
          </w:tcPr>
          <w:p w:rsidR="002A5E78" w:rsidRPr="0096591D" w:rsidRDefault="002A5E78" w:rsidP="002353ED">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Informacja w sprawie grupy kapitałowej </w:t>
            </w:r>
          </w:p>
        </w:tc>
        <w:tc>
          <w:tcPr>
            <w:tcW w:w="1480" w:type="dxa"/>
          </w:tcPr>
          <w:p w:rsidR="002A5E78" w:rsidRDefault="002A5E78" w:rsidP="002353ED">
            <w:pPr>
              <w:spacing w:after="0" w:line="240" w:lineRule="auto"/>
              <w:jc w:val="both"/>
              <w:rPr>
                <w:rFonts w:ascii="Times New Roman" w:hAnsi="Times New Roman" w:cs="Times New Roman"/>
                <w:szCs w:val="24"/>
                <w:lang w:val="de-DE"/>
              </w:rPr>
            </w:pPr>
          </w:p>
          <w:p w:rsidR="002A5E78" w:rsidRPr="0096591D" w:rsidRDefault="002A5E78" w:rsidP="002353ED">
            <w:pPr>
              <w:spacing w:after="0" w:line="240" w:lineRule="auto"/>
              <w:jc w:val="both"/>
              <w:rPr>
                <w:rFonts w:ascii="Times New Roman" w:hAnsi="Times New Roman" w:cs="Times New Roman"/>
                <w:szCs w:val="24"/>
                <w:lang w:val="de-DE"/>
              </w:rPr>
            </w:pPr>
          </w:p>
          <w:p w:rsidR="002A5E78" w:rsidRPr="0096591D" w:rsidRDefault="002A5E78" w:rsidP="002353ED">
            <w:pPr>
              <w:spacing w:after="0" w:line="240" w:lineRule="auto"/>
              <w:jc w:val="both"/>
              <w:rPr>
                <w:rFonts w:ascii="Times New Roman" w:hAnsi="Times New Roman" w:cs="Times New Roman"/>
                <w:szCs w:val="24"/>
                <w:lang w:val="de-DE"/>
              </w:rPr>
            </w:pPr>
          </w:p>
        </w:tc>
      </w:tr>
      <w:tr w:rsidR="002A5E78" w:rsidRPr="0096591D" w:rsidTr="000C3D80">
        <w:trPr>
          <w:trHeight w:val="1134"/>
        </w:trPr>
        <w:tc>
          <w:tcPr>
            <w:tcW w:w="2198" w:type="dxa"/>
          </w:tcPr>
          <w:p w:rsidR="002A5E78" w:rsidRPr="0096591D" w:rsidRDefault="002A5E78" w:rsidP="002353ED">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5:</w:t>
            </w:r>
          </w:p>
        </w:tc>
        <w:tc>
          <w:tcPr>
            <w:tcW w:w="5610" w:type="dxa"/>
          </w:tcPr>
          <w:p w:rsidR="002A5E78" w:rsidRPr="0096591D" w:rsidRDefault="002A5E78" w:rsidP="002353ED">
            <w:pPr>
              <w:spacing w:after="0" w:line="240" w:lineRule="auto"/>
              <w:jc w:val="both"/>
              <w:rPr>
                <w:rFonts w:ascii="Times New Roman" w:hAnsi="Times New Roman" w:cs="Times New Roman"/>
                <w:szCs w:val="24"/>
              </w:rPr>
            </w:pPr>
            <w:r w:rsidRPr="0096591D">
              <w:rPr>
                <w:rFonts w:ascii="Times New Roman" w:hAnsi="Times New Roman" w:cs="Times New Roman"/>
                <w:szCs w:val="24"/>
              </w:rPr>
              <w:t>Opis przedmiotu zamówienia</w:t>
            </w:r>
          </w:p>
        </w:tc>
        <w:tc>
          <w:tcPr>
            <w:tcW w:w="1480" w:type="dxa"/>
          </w:tcPr>
          <w:p w:rsidR="002A5E78" w:rsidRPr="0096591D" w:rsidRDefault="002A5E78" w:rsidP="002353ED">
            <w:pPr>
              <w:spacing w:after="0" w:line="240" w:lineRule="auto"/>
              <w:jc w:val="both"/>
              <w:rPr>
                <w:rFonts w:ascii="Times New Roman" w:hAnsi="Times New Roman" w:cs="Times New Roman"/>
                <w:szCs w:val="24"/>
                <w:lang w:val="de-DE"/>
              </w:rPr>
            </w:pPr>
          </w:p>
          <w:p w:rsidR="002A5E78" w:rsidRPr="0096591D" w:rsidRDefault="002A5E78" w:rsidP="002353ED">
            <w:pPr>
              <w:spacing w:after="0" w:line="240" w:lineRule="auto"/>
              <w:jc w:val="both"/>
              <w:rPr>
                <w:rFonts w:ascii="Times New Roman" w:hAnsi="Times New Roman" w:cs="Times New Roman"/>
                <w:szCs w:val="24"/>
                <w:lang w:val="de-DE"/>
              </w:rPr>
            </w:pPr>
          </w:p>
        </w:tc>
      </w:tr>
      <w:tr w:rsidR="002A5E78" w:rsidRPr="0096591D" w:rsidTr="000C3D80">
        <w:trPr>
          <w:trHeight w:val="1134"/>
        </w:trPr>
        <w:tc>
          <w:tcPr>
            <w:tcW w:w="2198" w:type="dxa"/>
          </w:tcPr>
          <w:p w:rsidR="002A5E78" w:rsidRPr="0096591D" w:rsidRDefault="002A5E78" w:rsidP="002353ED">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Załączniki nr 6:</w:t>
            </w:r>
          </w:p>
        </w:tc>
        <w:tc>
          <w:tcPr>
            <w:tcW w:w="5610" w:type="dxa"/>
          </w:tcPr>
          <w:p w:rsidR="002A5E78" w:rsidRPr="0096591D" w:rsidRDefault="002A5E78" w:rsidP="002353ED">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Wzór umowy </w:t>
            </w:r>
          </w:p>
        </w:tc>
        <w:tc>
          <w:tcPr>
            <w:tcW w:w="1480" w:type="dxa"/>
          </w:tcPr>
          <w:p w:rsidR="002A5E78" w:rsidRPr="0096591D" w:rsidRDefault="002A5E78" w:rsidP="002353ED">
            <w:pPr>
              <w:spacing w:after="0" w:line="240" w:lineRule="auto"/>
              <w:jc w:val="both"/>
              <w:rPr>
                <w:rFonts w:ascii="Times New Roman" w:hAnsi="Times New Roman" w:cs="Times New Roman"/>
                <w:szCs w:val="24"/>
                <w:lang w:val="de-DE"/>
              </w:rPr>
            </w:pPr>
          </w:p>
        </w:tc>
      </w:tr>
    </w:tbl>
    <w:p w:rsidR="002A5E78" w:rsidRPr="00560368" w:rsidRDefault="002A5E78" w:rsidP="000C3D80">
      <w:pPr>
        <w:spacing w:after="0" w:line="240" w:lineRule="auto"/>
        <w:jc w:val="center"/>
        <w:rPr>
          <w:rFonts w:ascii="Times New Roman" w:hAnsi="Times New Roman" w:cs="Times New Roman"/>
          <w:b/>
          <w:bCs/>
          <w:sz w:val="24"/>
          <w:szCs w:val="24"/>
          <w:lang w:val="de-DE" w:eastAsia="pl-PL"/>
        </w:rPr>
      </w:pPr>
    </w:p>
    <w:p w:rsidR="002A5E78" w:rsidRPr="005C383C" w:rsidRDefault="002A5E78" w:rsidP="000C3D80">
      <w:pPr>
        <w:spacing w:after="0" w:line="240" w:lineRule="auto"/>
        <w:ind w:left="4239" w:hanging="2115"/>
        <w:rPr>
          <w:rFonts w:ascii="Times New Roman" w:hAnsi="Times New Roman" w:cs="Times New Roman"/>
          <w:sz w:val="24"/>
          <w:szCs w:val="24"/>
          <w:lang w:eastAsia="pl-PL"/>
        </w:rPr>
      </w:pPr>
    </w:p>
    <w:p w:rsidR="002A5E78" w:rsidRPr="00B81E7E" w:rsidRDefault="002A5E78" w:rsidP="000C3D80">
      <w:pPr>
        <w:spacing w:after="0" w:line="240" w:lineRule="auto"/>
        <w:rPr>
          <w:rFonts w:ascii="Times New Roman" w:hAnsi="Times New Roman" w:cs="Times New Roman"/>
          <w:b/>
          <w:bCs/>
          <w:lang w:eastAsia="pl-PL"/>
        </w:rPr>
      </w:pPr>
      <w:r w:rsidRPr="005C383C">
        <w:rPr>
          <w:rFonts w:ascii="Times New Roman" w:hAnsi="Times New Roman" w:cs="Times New Roman"/>
          <w:color w:val="FF0000"/>
          <w:sz w:val="24"/>
          <w:szCs w:val="24"/>
          <w:lang w:eastAsia="pl-PL"/>
        </w:rPr>
        <w:br w:type="page"/>
      </w:r>
      <w:r w:rsidRPr="00B81E7E">
        <w:rPr>
          <w:rFonts w:ascii="Times New Roman" w:hAnsi="Times New Roman" w:cs="Times New Roman"/>
          <w:b/>
          <w:bCs/>
          <w:color w:val="000000"/>
          <w:lang w:eastAsia="pl-PL"/>
        </w:rPr>
        <w:lastRenderedPageBreak/>
        <w:t>ROZDZIAŁ</w:t>
      </w:r>
      <w:r w:rsidRPr="00B81E7E">
        <w:rPr>
          <w:rFonts w:ascii="Times New Roman" w:hAnsi="Times New Roman" w:cs="Times New Roman"/>
          <w:b/>
          <w:bCs/>
          <w:lang w:eastAsia="pl-PL"/>
        </w:rPr>
        <w:t xml:space="preserve"> I</w:t>
      </w:r>
      <w:r>
        <w:rPr>
          <w:rFonts w:ascii="Times New Roman" w:hAnsi="Times New Roman" w:cs="Times New Roman"/>
          <w:b/>
          <w:bCs/>
          <w:lang w:eastAsia="pl-PL"/>
        </w:rPr>
        <w:tab/>
      </w:r>
      <w:r>
        <w:rPr>
          <w:rFonts w:ascii="Times New Roman" w:hAnsi="Times New Roman" w:cs="Times New Roman"/>
          <w:b/>
          <w:bCs/>
          <w:lang w:eastAsia="pl-PL"/>
        </w:rPr>
        <w:tab/>
      </w:r>
      <w:r w:rsidRPr="00B81E7E">
        <w:rPr>
          <w:rFonts w:ascii="Times New Roman" w:hAnsi="Times New Roman" w:cs="Times New Roman"/>
          <w:b/>
          <w:bCs/>
          <w:lang w:eastAsia="pl-PL"/>
        </w:rPr>
        <w:t xml:space="preserve">NAZWA ORAZ ADRES ZAMAWIAJĄCEGO </w:t>
      </w:r>
    </w:p>
    <w:p w:rsidR="002A5E78" w:rsidRPr="00B81E7E" w:rsidRDefault="002A5E78" w:rsidP="000C3D80">
      <w:pPr>
        <w:spacing w:after="0" w:line="240" w:lineRule="auto"/>
        <w:ind w:left="360" w:hanging="360"/>
        <w:rPr>
          <w:rFonts w:ascii="Times New Roman" w:hAnsi="Times New Roman" w:cs="Times New Roman"/>
          <w:b/>
          <w:bCs/>
          <w:lang w:eastAsia="pl-PL"/>
        </w:rPr>
      </w:pPr>
    </w:p>
    <w:p w:rsidR="002A5E78" w:rsidRPr="00B81E7E" w:rsidRDefault="002A5E78" w:rsidP="000C3D80">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Główny Instytut Górnictwa</w:t>
      </w:r>
    </w:p>
    <w:p w:rsidR="002A5E78" w:rsidRPr="00B81E7E" w:rsidRDefault="002A5E78" w:rsidP="000C3D80">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Adres: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 xml:space="preserve">Plac Gwarków 1, </w:t>
      </w:r>
    </w:p>
    <w:p w:rsidR="002A5E78" w:rsidRPr="00B81E7E" w:rsidRDefault="002A5E78" w:rsidP="000C3D80">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40 - 166 Katowice</w:t>
      </w:r>
    </w:p>
    <w:p w:rsidR="002A5E78" w:rsidRPr="00B81E7E" w:rsidRDefault="002A5E78" w:rsidP="000C3D80">
      <w:pPr>
        <w:spacing w:after="0" w:line="240" w:lineRule="auto"/>
        <w:ind w:firstLine="708"/>
        <w:rPr>
          <w:rFonts w:ascii="Times New Roman" w:hAnsi="Times New Roman" w:cs="Times New Roman"/>
          <w:vertAlign w:val="superscript"/>
          <w:lang w:eastAsia="pl-PL"/>
        </w:rPr>
      </w:pPr>
      <w:r w:rsidRPr="00B81E7E">
        <w:rPr>
          <w:rFonts w:ascii="Times New Roman" w:hAnsi="Times New Roman" w:cs="Times New Roman"/>
          <w:lang w:eastAsia="pl-PL"/>
        </w:rPr>
        <w:t>Godziny pracy:</w:t>
      </w:r>
      <w:r w:rsidRPr="00B81E7E">
        <w:rPr>
          <w:rFonts w:ascii="Times New Roman" w:hAnsi="Times New Roman" w:cs="Times New Roman"/>
          <w:lang w:eastAsia="pl-PL"/>
        </w:rPr>
        <w:tab/>
      </w:r>
      <w:r w:rsidRPr="00B81E7E">
        <w:rPr>
          <w:rFonts w:ascii="Times New Roman" w:hAnsi="Times New Roman" w:cs="Times New Roman"/>
          <w:lang w:eastAsia="pl-PL"/>
        </w:rPr>
        <w:tab/>
        <w:t xml:space="preserve">od godz. 7 </w:t>
      </w:r>
      <w:r w:rsidRPr="00B81E7E">
        <w:rPr>
          <w:rFonts w:ascii="Times New Roman" w:hAnsi="Times New Roman" w:cs="Times New Roman"/>
          <w:vertAlign w:val="superscript"/>
          <w:lang w:eastAsia="pl-PL"/>
        </w:rPr>
        <w:t>30</w:t>
      </w:r>
      <w:r w:rsidRPr="00B81E7E">
        <w:rPr>
          <w:rFonts w:ascii="Times New Roman" w:hAnsi="Times New Roman" w:cs="Times New Roman"/>
          <w:lang w:eastAsia="pl-PL"/>
        </w:rPr>
        <w:t xml:space="preserve"> do 15 </w:t>
      </w:r>
      <w:r w:rsidRPr="00B81E7E">
        <w:rPr>
          <w:rFonts w:ascii="Times New Roman" w:hAnsi="Times New Roman" w:cs="Times New Roman"/>
          <w:vertAlign w:val="superscript"/>
          <w:lang w:eastAsia="pl-PL"/>
        </w:rPr>
        <w:t>30</w:t>
      </w:r>
    </w:p>
    <w:p w:rsidR="002A5E78" w:rsidRPr="00B81E7E" w:rsidRDefault="002A5E78" w:rsidP="000C3D80">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Strona internetowa:</w:t>
      </w:r>
      <w:r w:rsidRPr="00B81E7E">
        <w:rPr>
          <w:rFonts w:ascii="Times New Roman" w:hAnsi="Times New Roman" w:cs="Times New Roman"/>
          <w:lang w:eastAsia="pl-PL"/>
        </w:rPr>
        <w:tab/>
      </w:r>
      <w:hyperlink r:id="rId8" w:history="1">
        <w:r w:rsidRPr="00B81E7E">
          <w:rPr>
            <w:rFonts w:ascii="Times New Roman" w:hAnsi="Times New Roman" w:cs="Times New Roman"/>
            <w:b/>
            <w:bCs/>
            <w:color w:val="0000FF"/>
            <w:u w:val="single"/>
            <w:lang w:eastAsia="pl-PL"/>
          </w:rPr>
          <w:t>www.gig.eu</w:t>
        </w:r>
      </w:hyperlink>
    </w:p>
    <w:p w:rsidR="002A5E78" w:rsidRPr="00440B38" w:rsidRDefault="002A5E78" w:rsidP="000C3D80">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Znak postępowania:</w:t>
      </w:r>
      <w:r w:rsidRPr="00B81E7E">
        <w:rPr>
          <w:rFonts w:ascii="Times New Roman" w:hAnsi="Times New Roman" w:cs="Times New Roman"/>
          <w:lang w:eastAsia="pl-PL"/>
        </w:rPr>
        <w:tab/>
      </w:r>
      <w:r w:rsidRPr="00440B38">
        <w:rPr>
          <w:rFonts w:ascii="Times New Roman" w:hAnsi="Times New Roman" w:cs="Times New Roman"/>
          <w:lang w:eastAsia="pl-PL"/>
        </w:rPr>
        <w:t>FZ - 1/</w:t>
      </w:r>
      <w:r w:rsidR="00CE3A1C">
        <w:rPr>
          <w:rFonts w:ascii="Times New Roman" w:hAnsi="Times New Roman" w:cs="Times New Roman"/>
          <w:lang w:eastAsia="pl-PL"/>
        </w:rPr>
        <w:t>5107</w:t>
      </w:r>
      <w:r>
        <w:rPr>
          <w:rFonts w:ascii="Times New Roman" w:hAnsi="Times New Roman" w:cs="Times New Roman"/>
          <w:lang w:eastAsia="pl-PL"/>
        </w:rPr>
        <w:t>/MKO</w:t>
      </w:r>
      <w:r w:rsidRPr="00440B38">
        <w:rPr>
          <w:rFonts w:ascii="Times New Roman" w:hAnsi="Times New Roman" w:cs="Times New Roman"/>
          <w:lang w:eastAsia="pl-PL"/>
        </w:rPr>
        <w:t>/</w:t>
      </w:r>
      <w:r w:rsidR="00436DBE">
        <w:rPr>
          <w:rFonts w:ascii="Times New Roman" w:hAnsi="Times New Roman" w:cs="Times New Roman"/>
          <w:lang w:eastAsia="pl-PL"/>
        </w:rPr>
        <w:t>1</w:t>
      </w:r>
      <w:r w:rsidR="00E62083">
        <w:rPr>
          <w:rFonts w:ascii="Times New Roman" w:hAnsi="Times New Roman" w:cs="Times New Roman"/>
          <w:lang w:eastAsia="pl-PL"/>
        </w:rPr>
        <w:t>9</w:t>
      </w:r>
    </w:p>
    <w:p w:rsidR="002A5E78" w:rsidRPr="00B81E7E" w:rsidRDefault="002A5E78" w:rsidP="000C3D80">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NIP:</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634-012-60-16</w:t>
      </w:r>
    </w:p>
    <w:p w:rsidR="002A5E78" w:rsidRPr="00B81E7E" w:rsidRDefault="002A5E78" w:rsidP="000C3D80">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KRS: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0000090660</w:t>
      </w:r>
    </w:p>
    <w:p w:rsidR="002A5E78" w:rsidRPr="00B81E7E" w:rsidRDefault="002A5E78" w:rsidP="000C3D80">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Nazwa i adres banku:</w:t>
      </w:r>
      <w:r w:rsidRPr="00B81E7E">
        <w:rPr>
          <w:rFonts w:ascii="Times New Roman" w:hAnsi="Times New Roman" w:cs="Times New Roman"/>
          <w:lang w:eastAsia="pl-PL"/>
        </w:rPr>
        <w:tab/>
        <w:t>mBank S.A. O/Katowice, ul. Powstańców 43, 40-024 Katowice,</w:t>
      </w:r>
    </w:p>
    <w:p w:rsidR="002A5E78" w:rsidRPr="00B81E7E" w:rsidRDefault="002A5E78" w:rsidP="000C3D80">
      <w:pPr>
        <w:spacing w:after="0" w:line="240" w:lineRule="auto"/>
        <w:ind w:left="708"/>
        <w:rPr>
          <w:rFonts w:ascii="Times New Roman" w:hAnsi="Times New Roman" w:cs="Times New Roman"/>
          <w:lang w:eastAsia="pl-PL"/>
        </w:rPr>
      </w:pPr>
      <w:r w:rsidRPr="00B81E7E">
        <w:rPr>
          <w:rFonts w:ascii="Times New Roman" w:hAnsi="Times New Roman" w:cs="Times New Roman"/>
          <w:lang w:eastAsia="pl-PL"/>
        </w:rPr>
        <w:t>Nr konta bankowego:</w:t>
      </w:r>
      <w:r w:rsidRPr="00B81E7E">
        <w:rPr>
          <w:rFonts w:ascii="Times New Roman" w:hAnsi="Times New Roman" w:cs="Times New Roman"/>
          <w:lang w:eastAsia="pl-PL"/>
        </w:rPr>
        <w:tab/>
        <w:t>05 1140 1078 0000 3018 1200 1001</w:t>
      </w:r>
    </w:p>
    <w:p w:rsidR="002A5E78" w:rsidRDefault="002A5E78" w:rsidP="000C3D80">
      <w:pPr>
        <w:spacing w:after="0" w:line="240" w:lineRule="auto"/>
        <w:rPr>
          <w:rFonts w:ascii="Times New Roman" w:hAnsi="Times New Roman" w:cs="Times New Roman"/>
          <w:lang w:eastAsia="pl-PL"/>
        </w:rPr>
      </w:pPr>
    </w:p>
    <w:p w:rsidR="002A5E78" w:rsidRPr="00B81E7E" w:rsidRDefault="002A5E78" w:rsidP="000C3D80">
      <w:pPr>
        <w:spacing w:after="0" w:line="240" w:lineRule="auto"/>
        <w:rPr>
          <w:rFonts w:ascii="Times New Roman" w:hAnsi="Times New Roman" w:cs="Times New Roman"/>
          <w:lang w:eastAsia="pl-PL"/>
        </w:rPr>
      </w:pPr>
    </w:p>
    <w:p w:rsidR="002A5E78" w:rsidRPr="00B81E7E" w:rsidRDefault="002A5E78" w:rsidP="000C3D80">
      <w:pPr>
        <w:spacing w:after="0" w:line="240" w:lineRule="auto"/>
        <w:rPr>
          <w:rFonts w:ascii="Times New Roman" w:hAnsi="Times New Roman" w:cs="Times New Roman"/>
          <w:b/>
          <w:bCs/>
          <w:lang w:eastAsia="pl-PL"/>
        </w:rPr>
      </w:pPr>
      <w:r w:rsidRPr="00B81E7E">
        <w:rPr>
          <w:rFonts w:ascii="Times New Roman" w:hAnsi="Times New Roman" w:cs="Times New Roman"/>
          <w:b/>
          <w:bCs/>
          <w:color w:val="000000"/>
          <w:lang w:eastAsia="pl-PL"/>
        </w:rPr>
        <w:t>ROZDZIAŁ</w:t>
      </w:r>
      <w:r w:rsidRPr="00B81E7E">
        <w:rPr>
          <w:rFonts w:ascii="Times New Roman" w:hAnsi="Times New Roman" w:cs="Times New Roman"/>
          <w:b/>
          <w:bCs/>
          <w:lang w:eastAsia="pl-PL"/>
        </w:rPr>
        <w:t xml:space="preserve"> II</w:t>
      </w:r>
      <w:r w:rsidRPr="00B81E7E">
        <w:rPr>
          <w:rFonts w:ascii="Times New Roman" w:hAnsi="Times New Roman" w:cs="Times New Roman"/>
          <w:b/>
          <w:bCs/>
          <w:lang w:eastAsia="pl-PL"/>
        </w:rPr>
        <w:tab/>
      </w:r>
      <w:r>
        <w:rPr>
          <w:rFonts w:ascii="Times New Roman" w:hAnsi="Times New Roman" w:cs="Times New Roman"/>
          <w:b/>
          <w:bCs/>
          <w:lang w:eastAsia="pl-PL"/>
        </w:rPr>
        <w:tab/>
      </w:r>
      <w:r w:rsidRPr="00B81E7E">
        <w:rPr>
          <w:rFonts w:ascii="Times New Roman" w:hAnsi="Times New Roman" w:cs="Times New Roman"/>
          <w:b/>
          <w:bCs/>
          <w:lang w:eastAsia="pl-PL"/>
        </w:rPr>
        <w:t>TRYB UDZIELENIA ZAMÓWIENIA</w:t>
      </w:r>
    </w:p>
    <w:p w:rsidR="002A5E78" w:rsidRPr="00B81E7E" w:rsidRDefault="002A5E78" w:rsidP="000C3D80">
      <w:pPr>
        <w:spacing w:after="0" w:line="240" w:lineRule="auto"/>
        <w:rPr>
          <w:rFonts w:ascii="Times New Roman" w:hAnsi="Times New Roman" w:cs="Times New Roman"/>
          <w:b/>
          <w:bCs/>
          <w:lang w:eastAsia="pl-PL"/>
        </w:rPr>
      </w:pPr>
    </w:p>
    <w:p w:rsidR="00D23E28" w:rsidRPr="00B81E7E" w:rsidRDefault="00D23E28" w:rsidP="00D23E28">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Postępowanie prowadzone jest w trybie przetargu nieograniczonego, zgodnie z przepisami ustawy z dnia 29 stycznia 2004r. Prawo zamówień publicznych, zwaną w dalszej części SIWZ „Pzp” (t.j. Dz. U. z 201</w:t>
      </w:r>
      <w:r w:rsidR="00086E75">
        <w:rPr>
          <w:rFonts w:ascii="Times New Roman" w:hAnsi="Times New Roman" w:cs="Times New Roman"/>
        </w:rPr>
        <w:t>8</w:t>
      </w:r>
      <w:r>
        <w:rPr>
          <w:rFonts w:ascii="Times New Roman" w:hAnsi="Times New Roman" w:cs="Times New Roman"/>
        </w:rPr>
        <w:t xml:space="preserve">. poz. </w:t>
      </w:r>
      <w:r w:rsidR="00086E75">
        <w:rPr>
          <w:rFonts w:ascii="Times New Roman" w:hAnsi="Times New Roman" w:cs="Times New Roman"/>
        </w:rPr>
        <w:t>1986</w:t>
      </w:r>
      <w:r w:rsidRPr="00B81E7E">
        <w:rPr>
          <w:rFonts w:ascii="Times New Roman" w:hAnsi="Times New Roman" w:cs="Times New Roman"/>
        </w:rPr>
        <w:t xml:space="preserve">). </w:t>
      </w:r>
      <w:r w:rsidRPr="00B81E7E">
        <w:rPr>
          <w:rFonts w:ascii="Times New Roman" w:hAnsi="Times New Roman" w:cs="Times New Roman"/>
          <w:b/>
          <w:bCs/>
          <w:u w:val="single"/>
        </w:rPr>
        <w:t>Dokonując oceny ofert Zamawiający zastosuje tzw. „procedurę odwróconą”, określoną w art. 24 aa ustawy Pzp.</w:t>
      </w:r>
    </w:p>
    <w:p w:rsidR="002A5E78" w:rsidRPr="00440B38" w:rsidRDefault="002A5E78" w:rsidP="000C3D80">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440B38">
        <w:rPr>
          <w:rFonts w:ascii="Times New Roman" w:hAnsi="Times New Roman" w:cs="Times New Roman"/>
        </w:rPr>
        <w:t>Postępowanie prowadzone jest przez komisję przetargową powołaną do przeprowadzenia niniejszego postępowania o udzielenie zamówienia publicznego.</w:t>
      </w:r>
    </w:p>
    <w:p w:rsidR="002A5E78" w:rsidRPr="00B81E7E" w:rsidRDefault="002A5E78" w:rsidP="000C3D80">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 xml:space="preserve">Do czynności podejmowanych przez Zamawiającego i Wykonawców w postępowaniu </w:t>
      </w:r>
      <w:r w:rsidRPr="00B81E7E">
        <w:rPr>
          <w:rFonts w:ascii="Times New Roman" w:hAnsi="Times New Roman" w:cs="Times New Roman"/>
        </w:rPr>
        <w:br/>
        <w:t xml:space="preserve">o udzielenie zamówienia stosuje się przepisy powołanej ustawy Prawo zamówień publicznych oraz aktów wykonawczych wydanych na jej podstawie a w sprawach nieuregulowanych przepisy ustawy z dnia 23 kwietnia 1964r. Kodeks cywilny (t.j. Dz. U. </w:t>
      </w:r>
      <w:r w:rsidRPr="00B81E7E">
        <w:rPr>
          <w:rFonts w:ascii="Times New Roman" w:hAnsi="Times New Roman" w:cs="Times New Roman"/>
        </w:rPr>
        <w:br/>
        <w:t>z 2016r., poz. 380 z późn. zm.).</w:t>
      </w:r>
    </w:p>
    <w:p w:rsidR="002A5E78" w:rsidRDefault="002A5E78" w:rsidP="000C3D80">
      <w:pPr>
        <w:spacing w:after="0" w:line="240" w:lineRule="auto"/>
        <w:rPr>
          <w:rFonts w:ascii="Times New Roman" w:hAnsi="Times New Roman" w:cs="Times New Roman"/>
          <w:b/>
          <w:bCs/>
          <w:color w:val="000000"/>
          <w:lang w:eastAsia="pl-PL"/>
        </w:rPr>
      </w:pPr>
    </w:p>
    <w:p w:rsidR="002A5E78" w:rsidRPr="00B81E7E" w:rsidRDefault="002A5E78" w:rsidP="000C3D80">
      <w:pPr>
        <w:spacing w:after="0" w:line="240" w:lineRule="auto"/>
        <w:rPr>
          <w:rFonts w:ascii="Times New Roman" w:hAnsi="Times New Roman" w:cs="Times New Roman"/>
          <w:b/>
          <w:bCs/>
          <w:color w:val="000000"/>
          <w:lang w:eastAsia="pl-PL"/>
        </w:rPr>
      </w:pPr>
    </w:p>
    <w:p w:rsidR="002A5E78" w:rsidRPr="00B81E7E" w:rsidRDefault="002A5E78" w:rsidP="000C3D80">
      <w:pPr>
        <w:spacing w:after="0" w:line="240" w:lineRule="auto"/>
        <w:rPr>
          <w:rFonts w:ascii="Times New Roman" w:hAnsi="Times New Roman" w:cs="Times New Roman"/>
          <w:b/>
          <w:bCs/>
          <w:color w:val="000000"/>
          <w:lang w:eastAsia="pl-PL"/>
        </w:rPr>
      </w:pPr>
      <w:r w:rsidRPr="00B81E7E">
        <w:rPr>
          <w:rFonts w:ascii="Times New Roman" w:hAnsi="Times New Roman" w:cs="Times New Roman"/>
          <w:b/>
          <w:bCs/>
          <w:color w:val="000000"/>
          <w:lang w:eastAsia="pl-PL"/>
        </w:rPr>
        <w:t>ROZDZIAŁ III</w:t>
      </w:r>
      <w:r w:rsidRPr="00B81E7E">
        <w:rPr>
          <w:rFonts w:ascii="Times New Roman" w:hAnsi="Times New Roman" w:cs="Times New Roman"/>
          <w:b/>
          <w:bCs/>
          <w:color w:val="000000"/>
          <w:lang w:eastAsia="pl-PL"/>
        </w:rPr>
        <w:tab/>
        <w:t>OPIS PRZEDMIOTU ZAMÓWIENIA</w:t>
      </w:r>
    </w:p>
    <w:p w:rsidR="002A5E78" w:rsidRPr="00B81E7E" w:rsidRDefault="002A5E78" w:rsidP="000C3D80">
      <w:pPr>
        <w:spacing w:after="0" w:line="240" w:lineRule="auto"/>
        <w:rPr>
          <w:rFonts w:ascii="Times New Roman" w:hAnsi="Times New Roman" w:cs="Times New Roman"/>
          <w:bCs/>
          <w:color w:val="000000"/>
          <w:lang w:eastAsia="pl-PL"/>
        </w:rPr>
      </w:pPr>
    </w:p>
    <w:p w:rsidR="002A5E78" w:rsidRDefault="002A5E78" w:rsidP="000C3D80">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color w:val="000000"/>
          <w:lang w:eastAsia="pl-PL"/>
        </w:rPr>
        <w:t>Przedmiotem zamówienia jest:</w:t>
      </w:r>
    </w:p>
    <w:p w:rsidR="006318BB" w:rsidRPr="00E82103" w:rsidRDefault="006318BB" w:rsidP="007329F5">
      <w:pPr>
        <w:spacing w:after="0" w:line="240" w:lineRule="auto"/>
        <w:ind w:firstLine="709"/>
        <w:jc w:val="both"/>
        <w:rPr>
          <w:rFonts w:ascii="Times New Roman" w:hAnsi="Times New Roman" w:cs="Times New Roman"/>
          <w:color w:val="000000"/>
          <w:lang w:eastAsia="pl-PL"/>
        </w:rPr>
      </w:pPr>
    </w:p>
    <w:p w:rsidR="00AB2F12" w:rsidRDefault="00AB2F12" w:rsidP="00AB2F12">
      <w:pPr>
        <w:pStyle w:val="Tekstpodstawowy"/>
        <w:jc w:val="both"/>
        <w:rPr>
          <w:u w:val="single"/>
        </w:rPr>
      </w:pPr>
      <w:r w:rsidRPr="009A1FDC">
        <w:rPr>
          <w:u w:val="single"/>
        </w:rPr>
        <w:t>dostaw</w:t>
      </w:r>
      <w:r>
        <w:rPr>
          <w:u w:val="single"/>
        </w:rPr>
        <w:t>a</w:t>
      </w:r>
      <w:r w:rsidRPr="009A1FDC">
        <w:rPr>
          <w:u w:val="single"/>
        </w:rPr>
        <w:t xml:space="preserve"> i montaż mebli laboratoryjnych</w:t>
      </w:r>
    </w:p>
    <w:p w:rsidR="002A5E78" w:rsidRPr="005C383C" w:rsidRDefault="00CE41AC" w:rsidP="000C3D80">
      <w:pPr>
        <w:tabs>
          <w:tab w:val="left" w:pos="3255"/>
        </w:tabs>
        <w:spacing w:after="0" w:line="240" w:lineRule="auto"/>
        <w:rPr>
          <w:rFonts w:ascii="Times New Roman" w:hAnsi="Times New Roman" w:cs="Times New Roman"/>
          <w:sz w:val="24"/>
          <w:szCs w:val="24"/>
          <w:lang w:eastAsia="pl-PL"/>
        </w:rPr>
      </w:pPr>
      <w:r>
        <w:rPr>
          <w:rFonts w:ascii="Times New Roman" w:hAnsi="Times New Roman" w:cs="Times New Roman"/>
          <w:sz w:val="24"/>
          <w:szCs w:val="24"/>
          <w:lang w:eastAsia="pl-PL"/>
        </w:rPr>
        <w:tab/>
      </w:r>
    </w:p>
    <w:p w:rsidR="002A5E78" w:rsidRDefault="002A5E78" w:rsidP="000C3D80">
      <w:pPr>
        <w:spacing w:after="0" w:line="240" w:lineRule="auto"/>
        <w:jc w:val="both"/>
        <w:rPr>
          <w:rFonts w:ascii="Times New Roman" w:hAnsi="Times New Roman" w:cs="Times New Roman"/>
          <w:b/>
          <w:bCs/>
          <w:lang w:eastAsia="pl-PL"/>
        </w:rPr>
      </w:pPr>
      <w:r w:rsidRPr="00B81E7E">
        <w:rPr>
          <w:rFonts w:ascii="Times New Roman" w:hAnsi="Times New Roman" w:cs="Times New Roman"/>
          <w:b/>
          <w:bCs/>
          <w:lang w:eastAsia="pl-PL"/>
        </w:rPr>
        <w:t xml:space="preserve">Nazwa/y i kod/y Wspólnego Słownika Zamówień: (CPV): </w:t>
      </w:r>
    </w:p>
    <w:p w:rsidR="002B5372" w:rsidRPr="00B81E7E" w:rsidRDefault="002B5372" w:rsidP="000C3D80">
      <w:pPr>
        <w:spacing w:after="0" w:line="240" w:lineRule="auto"/>
        <w:jc w:val="both"/>
        <w:rPr>
          <w:rFonts w:ascii="Times New Roman" w:hAnsi="Times New Roman" w:cs="Times New Roman"/>
          <w:b/>
          <w:bCs/>
          <w:lang w:eastAsia="pl-PL"/>
        </w:rPr>
      </w:pPr>
    </w:p>
    <w:p w:rsidR="00D23E28" w:rsidRPr="00E62083" w:rsidRDefault="00E62083" w:rsidP="00D23E28">
      <w:pPr>
        <w:spacing w:before="75" w:line="240" w:lineRule="atLeast"/>
        <w:rPr>
          <w:rFonts w:ascii="Times New Roman" w:hAnsi="Times New Roman" w:cs="Times New Roman"/>
        </w:rPr>
      </w:pPr>
      <w:r w:rsidRPr="00E62083">
        <w:rPr>
          <w:rFonts w:ascii="Times New Roman" w:hAnsi="Times New Roman" w:cs="Times New Roman"/>
          <w:shd w:val="clear" w:color="auto" w:fill="FFFFFF"/>
        </w:rPr>
        <w:t>39180000-7</w:t>
      </w:r>
      <w:r w:rsidR="006318BB" w:rsidRPr="00E62083">
        <w:rPr>
          <w:rFonts w:ascii="Times New Roman" w:eastAsia="Times New Roman" w:hAnsi="Times New Roman" w:cs="Times New Roman"/>
          <w:lang w:eastAsia="pl-PL"/>
        </w:rPr>
        <w:t xml:space="preserve">,  nazwa: </w:t>
      </w:r>
      <w:r w:rsidRPr="00E62083">
        <w:rPr>
          <w:rFonts w:ascii="Times New Roman" w:hAnsi="Times New Roman" w:cs="Times New Roman"/>
        </w:rPr>
        <w:t>Meble laboratoryjne</w:t>
      </w:r>
    </w:p>
    <w:p w:rsidR="002A5E78" w:rsidRDefault="002A5E78" w:rsidP="00D23E28">
      <w:pPr>
        <w:tabs>
          <w:tab w:val="center" w:pos="4535"/>
        </w:tabs>
        <w:spacing w:after="0" w:line="240" w:lineRule="auto"/>
        <w:rPr>
          <w:rFonts w:ascii="Times New Roman" w:hAnsi="Times New Roman" w:cs="Times New Roman"/>
          <w:color w:val="000000"/>
          <w:lang w:eastAsia="pl-PL"/>
        </w:rPr>
      </w:pPr>
    </w:p>
    <w:p w:rsidR="002A5E78" w:rsidRPr="00B81E7E" w:rsidRDefault="002A5E78" w:rsidP="000C3D80">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color w:val="000000"/>
          <w:lang w:eastAsia="pl-PL"/>
        </w:rPr>
        <w:t>Szczegółowy opis przedmiotu zamówienia zawiera załącznik nr 5 do SIWZ.</w:t>
      </w:r>
    </w:p>
    <w:p w:rsidR="002A5E78" w:rsidRPr="00B81E7E" w:rsidRDefault="002A5E78" w:rsidP="000C3D80">
      <w:pPr>
        <w:spacing w:after="0" w:line="240" w:lineRule="auto"/>
        <w:jc w:val="both"/>
        <w:rPr>
          <w:rFonts w:ascii="Times New Roman" w:hAnsi="Times New Roman" w:cs="Times New Roman"/>
          <w:b/>
          <w:bCs/>
          <w:color w:val="000000"/>
          <w:lang w:eastAsia="pl-PL"/>
        </w:rPr>
      </w:pPr>
    </w:p>
    <w:p w:rsidR="002A5E78" w:rsidRPr="00B81E7E" w:rsidRDefault="002A5E78" w:rsidP="000C3D80">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IV</w:t>
      </w:r>
      <w:r w:rsidRPr="00B81E7E">
        <w:rPr>
          <w:rFonts w:ascii="Times New Roman" w:hAnsi="Times New Roman" w:cs="Times New Roman"/>
          <w:b/>
          <w:bCs/>
          <w:color w:val="000000"/>
          <w:lang w:eastAsia="pl-PL"/>
        </w:rPr>
        <w:tab/>
        <w:t xml:space="preserve">INFORMACJA NA TEMAT CZĘŚCI ZAMÓWIENIA </w:t>
      </w:r>
      <w:r w:rsidRPr="00B81E7E">
        <w:rPr>
          <w:rFonts w:ascii="Times New Roman" w:hAnsi="Times New Roman" w:cs="Times New Roman"/>
          <w:b/>
          <w:bCs/>
          <w:color w:val="000000"/>
          <w:lang w:eastAsia="pl-PL"/>
        </w:rPr>
        <w:br/>
        <w:t>I MOŻLIWOŚCI SKŁADANIA OFERT CZĘŚCIOWYCH</w:t>
      </w:r>
    </w:p>
    <w:p w:rsidR="002A5E78" w:rsidRPr="00B81E7E" w:rsidRDefault="002A5E78" w:rsidP="000C3D80">
      <w:pPr>
        <w:spacing w:after="0" w:line="240" w:lineRule="auto"/>
        <w:jc w:val="both"/>
        <w:rPr>
          <w:rFonts w:ascii="Times New Roman" w:hAnsi="Times New Roman" w:cs="Times New Roman"/>
          <w:b/>
          <w:bCs/>
          <w:color w:val="000000"/>
          <w:lang w:eastAsia="pl-PL"/>
        </w:rPr>
      </w:pPr>
    </w:p>
    <w:p w:rsidR="002A5E78" w:rsidRDefault="002A5E78" w:rsidP="000C3D80">
      <w:pPr>
        <w:spacing w:after="0" w:line="240" w:lineRule="auto"/>
        <w:ind w:left="705" w:hanging="705"/>
        <w:jc w:val="both"/>
        <w:rPr>
          <w:rFonts w:ascii="Times New Roman" w:hAnsi="Times New Roman" w:cs="Times New Roman"/>
          <w:b/>
          <w:bCs/>
          <w:color w:val="000000"/>
          <w:lang w:eastAsia="pl-PL"/>
        </w:rPr>
      </w:pPr>
      <w:r w:rsidRPr="004D5859">
        <w:rPr>
          <w:rFonts w:ascii="Times New Roman" w:hAnsi="Times New Roman" w:cs="Times New Roman"/>
          <w:b/>
          <w:bCs/>
          <w:color w:val="000000"/>
          <w:sz w:val="24"/>
          <w:szCs w:val="24"/>
          <w:lang w:eastAsia="pl-PL"/>
        </w:rPr>
        <w:t>1.</w:t>
      </w:r>
      <w:r w:rsidRPr="004D5859">
        <w:rPr>
          <w:rFonts w:ascii="Times New Roman" w:hAnsi="Times New Roman" w:cs="Times New Roman"/>
          <w:color w:val="000000"/>
          <w:sz w:val="24"/>
          <w:szCs w:val="24"/>
          <w:lang w:eastAsia="pl-PL"/>
        </w:rPr>
        <w:tab/>
      </w:r>
      <w:r w:rsidR="00436DBE" w:rsidRPr="00FA3BCD">
        <w:rPr>
          <w:rFonts w:ascii="Times New Roman" w:hAnsi="Times New Roman" w:cs="Times New Roman"/>
          <w:color w:val="000000"/>
          <w:lang w:eastAsia="pl-PL"/>
        </w:rPr>
        <w:t>Zamawiający nie dopuszcza możliwości składania ofert częściowych</w:t>
      </w:r>
      <w:r w:rsidR="00436DBE">
        <w:rPr>
          <w:rFonts w:ascii="Times New Roman" w:hAnsi="Times New Roman" w:cs="Times New Roman"/>
          <w:color w:val="000000"/>
          <w:lang w:eastAsia="pl-PL"/>
        </w:rPr>
        <w:t>.</w:t>
      </w:r>
    </w:p>
    <w:p w:rsidR="002A5E78" w:rsidRPr="00B81E7E" w:rsidRDefault="002A5E78" w:rsidP="000C3D80">
      <w:pPr>
        <w:spacing w:after="0" w:line="240" w:lineRule="auto"/>
        <w:jc w:val="both"/>
        <w:rPr>
          <w:rFonts w:ascii="Times New Roman" w:hAnsi="Times New Roman" w:cs="Times New Roman"/>
          <w:b/>
          <w:bCs/>
          <w:color w:val="000000"/>
          <w:lang w:eastAsia="pl-PL"/>
        </w:rPr>
      </w:pPr>
    </w:p>
    <w:p w:rsidR="002A5E78" w:rsidRPr="00B81E7E" w:rsidRDefault="002A5E78" w:rsidP="000C3D80">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w:t>
      </w:r>
      <w:r>
        <w:rPr>
          <w:rFonts w:ascii="Times New Roman" w:hAnsi="Times New Roman" w:cs="Times New Roman"/>
          <w:b/>
          <w:bCs/>
          <w:color w:val="000000"/>
          <w:lang w:eastAsia="pl-PL"/>
        </w:rPr>
        <w:tab/>
        <w:t xml:space="preserve">    </w:t>
      </w:r>
      <w:r w:rsidRPr="00B81E7E">
        <w:rPr>
          <w:rFonts w:ascii="Times New Roman" w:hAnsi="Times New Roman" w:cs="Times New Roman"/>
          <w:b/>
          <w:bCs/>
          <w:color w:val="000000"/>
          <w:lang w:eastAsia="pl-PL"/>
        </w:rPr>
        <w:t>INFORMACJA NA TEMAT MOŻLIWOŚCI SKŁADANIA OFERT WARIANTOWYCH</w:t>
      </w:r>
    </w:p>
    <w:p w:rsidR="002A5E78" w:rsidRPr="00B81E7E" w:rsidRDefault="002A5E78" w:rsidP="000C3D80">
      <w:pPr>
        <w:tabs>
          <w:tab w:val="left" w:pos="3885"/>
        </w:tabs>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ab/>
      </w:r>
    </w:p>
    <w:p w:rsidR="002A5E78" w:rsidRPr="00B81E7E" w:rsidRDefault="002A5E78" w:rsidP="000C3D80">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b/>
          <w:color w:val="000000"/>
          <w:lang w:eastAsia="pl-PL"/>
        </w:rPr>
        <w:t>1.</w:t>
      </w:r>
      <w:r>
        <w:rPr>
          <w:rFonts w:ascii="Times New Roman" w:hAnsi="Times New Roman" w:cs="Times New Roman"/>
          <w:color w:val="000000"/>
          <w:lang w:eastAsia="pl-PL"/>
        </w:rPr>
        <w:t xml:space="preserve"> </w:t>
      </w:r>
      <w:r w:rsidRPr="00B81E7E">
        <w:rPr>
          <w:rFonts w:ascii="Times New Roman" w:hAnsi="Times New Roman" w:cs="Times New Roman"/>
          <w:color w:val="000000"/>
          <w:lang w:eastAsia="pl-PL"/>
        </w:rPr>
        <w:t>Zamawiający nie dopuszcza możliwości złożenia oferty wariantowej.</w:t>
      </w:r>
    </w:p>
    <w:p w:rsidR="002A5E78" w:rsidRDefault="002A5E78" w:rsidP="000C3D80">
      <w:pPr>
        <w:spacing w:after="0" w:line="240" w:lineRule="auto"/>
        <w:jc w:val="both"/>
        <w:rPr>
          <w:rFonts w:ascii="Times New Roman" w:hAnsi="Times New Roman" w:cs="Times New Roman"/>
          <w:b/>
          <w:bCs/>
          <w:color w:val="000000"/>
          <w:lang w:eastAsia="pl-PL"/>
        </w:rPr>
      </w:pPr>
    </w:p>
    <w:p w:rsidR="002A5E78" w:rsidRPr="00E612C8" w:rsidRDefault="002A5E78" w:rsidP="000C3D80">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w:t>
      </w:r>
      <w:r w:rsidRPr="00E612C8">
        <w:rPr>
          <w:rFonts w:ascii="Times New Roman" w:hAnsi="Times New Roman" w:cs="Times New Roman"/>
          <w:b/>
          <w:bCs/>
          <w:color w:val="000000"/>
          <w:lang w:eastAsia="pl-PL"/>
        </w:rPr>
        <w:tab/>
        <w:t>MAKSYMALNA LICZBA WYKONAWCÓW, Z KTÓRYMI ZAMAWIAJĄCY ZAWRZE UMOWĘ RAMOWĄ</w:t>
      </w:r>
    </w:p>
    <w:p w:rsidR="002A5E78" w:rsidRPr="00E612C8" w:rsidRDefault="002A5E78" w:rsidP="000C3D80">
      <w:pPr>
        <w:spacing w:after="0" w:line="240" w:lineRule="auto"/>
        <w:rPr>
          <w:rFonts w:ascii="Times New Roman" w:hAnsi="Times New Roman" w:cs="Times New Roman"/>
          <w:b/>
          <w:bCs/>
          <w:color w:val="000000"/>
          <w:lang w:eastAsia="pl-PL"/>
        </w:rPr>
      </w:pPr>
    </w:p>
    <w:p w:rsidR="002A5E78" w:rsidRPr="00E612C8" w:rsidRDefault="002A5E78" w:rsidP="000C3D80">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lastRenderedPageBreak/>
        <w:t>1.</w:t>
      </w:r>
      <w:r>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Przedmiotowe postępowanie nie jest prowadzone w celu zawarcia umowy ramowej.</w:t>
      </w:r>
    </w:p>
    <w:p w:rsidR="002A5E78" w:rsidRPr="00E612C8" w:rsidRDefault="002A5E78" w:rsidP="000C3D80">
      <w:pPr>
        <w:spacing w:after="0" w:line="240" w:lineRule="auto"/>
        <w:jc w:val="both"/>
        <w:rPr>
          <w:rFonts w:ascii="Times New Roman" w:hAnsi="Times New Roman" w:cs="Times New Roman"/>
          <w:b/>
          <w:bCs/>
          <w:color w:val="000000"/>
          <w:lang w:eastAsia="pl-PL"/>
        </w:rPr>
      </w:pPr>
    </w:p>
    <w:p w:rsidR="002A5E78" w:rsidRPr="00E612C8" w:rsidRDefault="002A5E78" w:rsidP="000C3D80">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w:t>
      </w:r>
      <w:r w:rsidRPr="00E612C8">
        <w:rPr>
          <w:rFonts w:ascii="Times New Roman" w:hAnsi="Times New Roman" w:cs="Times New Roman"/>
          <w:b/>
          <w:bCs/>
          <w:color w:val="000000"/>
          <w:lang w:eastAsia="pl-PL"/>
        </w:rPr>
        <w:tab/>
        <w:t>INFORMACJE NA TEMAT AUKCJI ELEKTRONICZNEJ</w:t>
      </w:r>
    </w:p>
    <w:p w:rsidR="002A5E78" w:rsidRPr="00E612C8" w:rsidRDefault="002A5E78" w:rsidP="000C3D80">
      <w:pPr>
        <w:spacing w:after="0" w:line="240" w:lineRule="auto"/>
        <w:jc w:val="both"/>
        <w:rPr>
          <w:rFonts w:ascii="Times New Roman" w:hAnsi="Times New Roman" w:cs="Times New Roman"/>
          <w:b/>
          <w:bCs/>
          <w:color w:val="000000"/>
          <w:lang w:eastAsia="pl-PL"/>
        </w:rPr>
      </w:pPr>
    </w:p>
    <w:p w:rsidR="002A5E78" w:rsidRPr="00E612C8" w:rsidRDefault="002A5E78" w:rsidP="000C3D80">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Zamawiający nie przewiduje w niniejszym postępowaniu przeprowadzenia aukcji elektronicznej.</w:t>
      </w:r>
    </w:p>
    <w:p w:rsidR="002A5E78" w:rsidRDefault="002A5E78" w:rsidP="000C3D80">
      <w:pPr>
        <w:spacing w:after="0" w:line="240" w:lineRule="auto"/>
        <w:jc w:val="both"/>
        <w:rPr>
          <w:rFonts w:ascii="Times New Roman" w:hAnsi="Times New Roman" w:cs="Times New Roman"/>
          <w:b/>
          <w:bCs/>
          <w:color w:val="000000"/>
          <w:lang w:eastAsia="pl-PL"/>
        </w:rPr>
      </w:pPr>
    </w:p>
    <w:p w:rsidR="002A5E78" w:rsidRPr="00E612C8" w:rsidRDefault="002A5E78" w:rsidP="000C3D80">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VIII</w:t>
      </w:r>
      <w:r w:rsidRPr="00E612C8">
        <w:rPr>
          <w:rFonts w:ascii="Times New Roman" w:hAnsi="Times New Roman" w:cs="Times New Roman"/>
          <w:b/>
          <w:bCs/>
          <w:color w:val="000000"/>
          <w:lang w:eastAsia="pl-PL"/>
        </w:rPr>
        <w:tab/>
        <w:t xml:space="preserve">INFORMACJA W SPRAWIE ZWROTU KOSZTÓW </w:t>
      </w:r>
      <w:r w:rsidRPr="00E612C8">
        <w:rPr>
          <w:rFonts w:ascii="Times New Roman" w:hAnsi="Times New Roman" w:cs="Times New Roman"/>
          <w:b/>
          <w:bCs/>
          <w:color w:val="000000"/>
          <w:lang w:eastAsia="pl-PL"/>
        </w:rPr>
        <w:br/>
        <w:t>W POSTĘPOWANIU</w:t>
      </w:r>
    </w:p>
    <w:p w:rsidR="002A5E78" w:rsidRPr="00E612C8" w:rsidRDefault="002A5E78" w:rsidP="000C3D80">
      <w:pPr>
        <w:spacing w:after="0" w:line="240" w:lineRule="auto"/>
        <w:jc w:val="both"/>
        <w:rPr>
          <w:rFonts w:ascii="Times New Roman" w:hAnsi="Times New Roman" w:cs="Times New Roman"/>
          <w:b/>
          <w:bCs/>
          <w:color w:val="000000"/>
          <w:lang w:eastAsia="pl-PL"/>
        </w:rPr>
      </w:pPr>
    </w:p>
    <w:p w:rsidR="002A5E78" w:rsidRPr="00E612C8" w:rsidRDefault="002A5E78" w:rsidP="000C3D80">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Pr>
          <w:rFonts w:ascii="Times New Roman" w:hAnsi="Times New Roman" w:cs="Times New Roman"/>
          <w:color w:val="000000"/>
          <w:lang w:eastAsia="pl-PL"/>
        </w:rPr>
        <w:t xml:space="preserve"> Koszty udziału w postępowaniu </w:t>
      </w:r>
      <w:r w:rsidRPr="00E612C8">
        <w:rPr>
          <w:rFonts w:ascii="Times New Roman" w:hAnsi="Times New Roman" w:cs="Times New Roman"/>
          <w:color w:val="000000"/>
          <w:lang w:eastAsia="pl-PL"/>
        </w:rPr>
        <w:t>a w szczególności koszty sporządzenia oferty, pokrywa Wykonawca. Zamawiający nie przewiduje zwrotu kosztów udziału w postępowaniu (za wyjątkiem zaistnienia sytuacji, o której</w:t>
      </w:r>
      <w:r>
        <w:rPr>
          <w:rFonts w:ascii="Times New Roman" w:hAnsi="Times New Roman" w:cs="Times New Roman"/>
          <w:color w:val="000000"/>
          <w:lang w:eastAsia="pl-PL"/>
        </w:rPr>
        <w:t xml:space="preserve"> mowa w art. 93, </w:t>
      </w:r>
      <w:r w:rsidRPr="00E612C8">
        <w:rPr>
          <w:rFonts w:ascii="Times New Roman" w:hAnsi="Times New Roman" w:cs="Times New Roman"/>
          <w:color w:val="000000"/>
          <w:lang w:eastAsia="pl-PL"/>
        </w:rPr>
        <w:t>ust. 4 ustawy</w:t>
      </w:r>
      <w:r>
        <w:rPr>
          <w:rFonts w:ascii="Times New Roman" w:hAnsi="Times New Roman" w:cs="Times New Roman"/>
          <w:color w:val="000000"/>
          <w:lang w:eastAsia="pl-PL"/>
        </w:rPr>
        <w:t xml:space="preserve"> Pzp</w:t>
      </w:r>
      <w:r w:rsidRPr="00E612C8">
        <w:rPr>
          <w:rFonts w:ascii="Times New Roman" w:hAnsi="Times New Roman" w:cs="Times New Roman"/>
          <w:color w:val="000000"/>
          <w:lang w:eastAsia="pl-PL"/>
        </w:rPr>
        <w:t>).</w:t>
      </w:r>
    </w:p>
    <w:p w:rsidR="002A5E78" w:rsidRDefault="002A5E78" w:rsidP="000C3D80">
      <w:pPr>
        <w:spacing w:after="0" w:line="240" w:lineRule="auto"/>
        <w:jc w:val="both"/>
        <w:rPr>
          <w:rFonts w:ascii="Times New Roman" w:hAnsi="Times New Roman" w:cs="Times New Roman"/>
          <w:b/>
          <w:bCs/>
          <w:color w:val="000000"/>
          <w:lang w:eastAsia="pl-PL"/>
        </w:rPr>
      </w:pPr>
    </w:p>
    <w:p w:rsidR="002A5E78" w:rsidRPr="00E612C8" w:rsidRDefault="002A5E78" w:rsidP="000C3D80">
      <w:pPr>
        <w:spacing w:after="0" w:line="240" w:lineRule="auto"/>
        <w:jc w:val="both"/>
        <w:rPr>
          <w:rFonts w:ascii="Times New Roman" w:hAnsi="Times New Roman" w:cs="Times New Roman"/>
          <w:b/>
          <w:bCs/>
          <w:color w:val="000000"/>
          <w:lang w:eastAsia="pl-PL"/>
        </w:rPr>
      </w:pPr>
    </w:p>
    <w:p w:rsidR="002A5E78" w:rsidRPr="00E612C8" w:rsidRDefault="002A5E78" w:rsidP="000C3D80">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IX</w:t>
      </w:r>
      <w:r w:rsidRPr="00E612C8">
        <w:rPr>
          <w:rFonts w:ascii="Times New Roman" w:hAnsi="Times New Roman" w:cs="Times New Roman"/>
          <w:b/>
          <w:bCs/>
          <w:color w:val="000000"/>
          <w:lang w:eastAsia="pl-PL"/>
        </w:rPr>
        <w:tab/>
        <w:t>INFORMACJA NA TEMAT MOŻLIWOŚCI SKŁADANIA OFERTY WSPÓLNEJ (PRZEZ DWA LUB WIĘCEJ PODMIOTÓW)</w:t>
      </w:r>
    </w:p>
    <w:p w:rsidR="002A5E78" w:rsidRPr="00E612C8" w:rsidRDefault="002A5E78" w:rsidP="000C3D80">
      <w:pPr>
        <w:spacing w:after="0" w:line="240" w:lineRule="auto"/>
        <w:jc w:val="both"/>
        <w:rPr>
          <w:rFonts w:ascii="Times New Roman" w:hAnsi="Times New Roman" w:cs="Times New Roman"/>
          <w:b/>
          <w:bCs/>
          <w:color w:val="000000"/>
          <w:lang w:eastAsia="pl-PL"/>
        </w:rPr>
      </w:pPr>
    </w:p>
    <w:p w:rsidR="002A5E78" w:rsidRPr="00E612C8" w:rsidRDefault="002A5E78" w:rsidP="000C3D80">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 xml:space="preserve">Wykonawcy wspólnie ubiegający się o zamówienie muszą ustanowić pełnomocnika do reprezentowania ich w postępowaniu o udzielenie zamówienia albo reprezentowania w postępowaniu </w:t>
      </w:r>
      <w:r w:rsidRPr="00E612C8">
        <w:rPr>
          <w:rFonts w:ascii="Times New Roman" w:hAnsi="Times New Roman" w:cs="Times New Roman"/>
          <w:color w:val="00000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2A5E78" w:rsidRPr="00E612C8" w:rsidRDefault="002A5E78" w:rsidP="000C3D80">
      <w:pPr>
        <w:spacing w:after="0" w:line="240" w:lineRule="auto"/>
        <w:jc w:val="both"/>
        <w:rPr>
          <w:rFonts w:ascii="Times New Roman" w:hAnsi="Times New Roman" w:cs="Times New Roman"/>
          <w:color w:val="000000"/>
          <w:lang w:eastAsia="pl-PL"/>
        </w:rPr>
      </w:pPr>
    </w:p>
    <w:p w:rsidR="002A5E78" w:rsidRPr="00E612C8" w:rsidRDefault="002A5E78" w:rsidP="000C3D80">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2</w:t>
      </w:r>
      <w:r>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Wykonawcy tworzący jeden podmiot przedłożą wraz z ofertą stosowne pełno</w:t>
      </w:r>
      <w:r>
        <w:rPr>
          <w:rFonts w:ascii="Times New Roman" w:hAnsi="Times New Roman" w:cs="Times New Roman"/>
          <w:color w:val="000000"/>
          <w:lang w:eastAsia="pl-PL"/>
        </w:rPr>
        <w:t xml:space="preserve">mocnictwo – zgodnie z rozdz. XX, </w:t>
      </w:r>
      <w:r w:rsidRPr="00E612C8">
        <w:rPr>
          <w:rFonts w:ascii="Times New Roman" w:hAnsi="Times New Roman" w:cs="Times New Roman"/>
          <w:color w:val="000000"/>
          <w:lang w:eastAsia="pl-PL"/>
        </w:rPr>
        <w:t>pkt. 2.4. SIWZ – nie dotyczy spółki cywilnej, o ile upoważnienie/pełnomocnictwo do występowania w imieniu tej spółki wynika z dołączonej do oferty umowy spółki bądź wszyscy wspólnicy podpiszą ofertę.</w:t>
      </w:r>
    </w:p>
    <w:p w:rsidR="002A5E78" w:rsidRPr="00E612C8" w:rsidRDefault="002A5E78" w:rsidP="000C3D80">
      <w:pPr>
        <w:spacing w:after="0" w:line="240" w:lineRule="auto"/>
        <w:jc w:val="both"/>
        <w:rPr>
          <w:rFonts w:ascii="Times New Roman" w:hAnsi="Times New Roman" w:cs="Times New Roman"/>
          <w:color w:val="000000"/>
          <w:lang w:eastAsia="pl-PL"/>
        </w:rPr>
      </w:pPr>
    </w:p>
    <w:p w:rsidR="002A5E78" w:rsidRPr="00E612C8" w:rsidRDefault="002A5E78" w:rsidP="000C3D80">
      <w:pPr>
        <w:spacing w:after="0" w:line="240" w:lineRule="auto"/>
        <w:jc w:val="center"/>
        <w:rPr>
          <w:rFonts w:ascii="Times New Roman" w:hAnsi="Times New Roman" w:cs="Times New Roman"/>
          <w:color w:val="000000"/>
          <w:u w:val="single"/>
          <w:lang w:eastAsia="pl-PL"/>
        </w:rPr>
      </w:pPr>
      <w:r w:rsidRPr="00E612C8">
        <w:rPr>
          <w:rFonts w:ascii="Times New Roman" w:hAnsi="Times New Roman" w:cs="Times New Roman"/>
          <w:color w:val="000000"/>
          <w:u w:val="single"/>
          <w:lang w:eastAsia="pl-PL"/>
        </w:rPr>
        <w:t>Uwaga nr 1: Pełnomocnictwo, o którym mowa powyżej może wynikać albo z dokumentu pod taką samą nazwą, albo z umowy podmiotów składających wspólnie ofertę.</w:t>
      </w:r>
    </w:p>
    <w:p w:rsidR="002A5E78" w:rsidRPr="00E612C8" w:rsidRDefault="002A5E78" w:rsidP="000C3D80">
      <w:pPr>
        <w:spacing w:after="0" w:line="240" w:lineRule="auto"/>
        <w:rPr>
          <w:rFonts w:ascii="Times New Roman" w:hAnsi="Times New Roman" w:cs="Times New Roman"/>
          <w:b/>
          <w:bCs/>
          <w:color w:val="000000"/>
          <w:lang w:eastAsia="pl-PL"/>
        </w:rPr>
      </w:pPr>
    </w:p>
    <w:p w:rsidR="002A5E78" w:rsidRDefault="002A5E78" w:rsidP="000C3D80">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3</w:t>
      </w:r>
      <w:r w:rsidRPr="00E612C8">
        <w:rPr>
          <w:rFonts w:ascii="Times New Roman" w:hAnsi="Times New Roman" w:cs="Times New Roman"/>
          <w:bCs/>
          <w:color w:val="000000"/>
          <w:lang w:eastAsia="pl-PL"/>
        </w:rPr>
        <w:t>.</w:t>
      </w:r>
      <w:r>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Oferta musi być podpisana w taki sposób, by prawnie zobo</w:t>
      </w:r>
      <w:r>
        <w:rPr>
          <w:rFonts w:ascii="Times New Roman" w:hAnsi="Times New Roman" w:cs="Times New Roman"/>
          <w:color w:val="000000"/>
          <w:lang w:eastAsia="pl-PL"/>
        </w:rPr>
        <w:t>wiązywała wszystkich Wykonawców</w:t>
      </w:r>
    </w:p>
    <w:p w:rsidR="002A5E78" w:rsidRPr="00E612C8" w:rsidRDefault="002A5E78" w:rsidP="000C3D80">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color w:val="000000"/>
          <w:lang w:eastAsia="pl-PL"/>
        </w:rPr>
        <w:t>występujących wspólnie (przez każdego z Wykonawców lub pełnomocnika).</w:t>
      </w:r>
    </w:p>
    <w:p w:rsidR="002A5E78" w:rsidRPr="00E612C8" w:rsidRDefault="002A5E78" w:rsidP="000C3D80">
      <w:pPr>
        <w:spacing w:after="0" w:line="240" w:lineRule="auto"/>
        <w:jc w:val="both"/>
        <w:rPr>
          <w:rFonts w:ascii="Times New Roman" w:hAnsi="Times New Roman" w:cs="Times New Roman"/>
          <w:color w:val="000000"/>
          <w:lang w:eastAsia="pl-PL"/>
        </w:rPr>
      </w:pPr>
    </w:p>
    <w:p w:rsidR="002A5E78" w:rsidRPr="0066026F" w:rsidRDefault="002A5E78" w:rsidP="000C3D80">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b/>
          <w:bCs/>
          <w:lang w:eastAsia="pl-PL"/>
        </w:rPr>
        <w:t>4</w:t>
      </w:r>
      <w:r w:rsidRPr="0066026F">
        <w:rPr>
          <w:rFonts w:ascii="Times New Roman" w:hAnsi="Times New Roman" w:cs="Times New Roman"/>
          <w:bCs/>
          <w:lang w:eastAsia="pl-PL"/>
        </w:rPr>
        <w:t>.</w:t>
      </w:r>
      <w:r w:rsidRPr="0066026F">
        <w:rPr>
          <w:rFonts w:ascii="Times New Roman" w:hAnsi="Times New Roman" w:cs="Times New Roman"/>
          <w:b/>
          <w:bCs/>
          <w:lang w:eastAsia="pl-PL"/>
        </w:rPr>
        <w:t xml:space="preserve"> </w:t>
      </w:r>
      <w:r w:rsidRPr="0066026F">
        <w:rPr>
          <w:rFonts w:ascii="Times New Roman" w:hAnsi="Times New Roman" w:cs="Times New Roman"/>
          <w:lang w:eastAsia="pl-PL"/>
        </w:rPr>
        <w:t xml:space="preserve">W przypadku wspólnego ubiegania się o zamówienie przez Wykonawców, oświadczenie, </w:t>
      </w:r>
    </w:p>
    <w:p w:rsidR="002A5E78" w:rsidRPr="0066026F" w:rsidRDefault="002A5E78" w:rsidP="000C3D80">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o którym mowa w art. 25a ustawy (pkt 4.1. rozdziału XII SIWZ) składa każdy z Wykonawców</w:t>
      </w:r>
    </w:p>
    <w:p w:rsidR="002A5E78" w:rsidRPr="0066026F" w:rsidRDefault="002A5E78" w:rsidP="000C3D80">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wspólnie ubiegających się o zamówienie. Oświadczenia te potwierdzają brak podstaw wykluczenia</w:t>
      </w:r>
    </w:p>
    <w:p w:rsidR="002A5E78" w:rsidRPr="0066026F" w:rsidRDefault="002A5E78" w:rsidP="000C3D80">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(każdy z Wykonawców wspólnie składających ofertę nie może podlegać wykluczeniu z</w:t>
      </w:r>
    </w:p>
    <w:p w:rsidR="002A5E78" w:rsidRPr="0066026F" w:rsidRDefault="002A5E78" w:rsidP="000C3D80">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postępowania co oznacza, iż oświadczenie w tym zakresie musi złożyć każdy z Wykonawców</w:t>
      </w:r>
    </w:p>
    <w:p w:rsidR="002A5E78" w:rsidRPr="0066026F" w:rsidRDefault="002A5E78" w:rsidP="000C3D80">
      <w:pPr>
        <w:spacing w:after="0" w:line="240" w:lineRule="auto"/>
        <w:ind w:left="705" w:hanging="705"/>
        <w:jc w:val="both"/>
        <w:rPr>
          <w:rFonts w:ascii="Times New Roman" w:hAnsi="Times New Roman" w:cs="Times New Roman"/>
          <w:strike/>
          <w:lang w:eastAsia="pl-PL"/>
        </w:rPr>
      </w:pPr>
      <w:r w:rsidRPr="0066026F">
        <w:rPr>
          <w:rFonts w:ascii="Times New Roman" w:hAnsi="Times New Roman" w:cs="Times New Roman"/>
          <w:lang w:eastAsia="pl-PL"/>
        </w:rPr>
        <w:t>składających ofertę wspólną).</w:t>
      </w:r>
    </w:p>
    <w:p w:rsidR="002A5E78" w:rsidRPr="00E612C8" w:rsidRDefault="002A5E78" w:rsidP="000C3D80">
      <w:pPr>
        <w:spacing w:after="0" w:line="240" w:lineRule="auto"/>
        <w:jc w:val="both"/>
        <w:rPr>
          <w:rFonts w:ascii="Times New Roman" w:hAnsi="Times New Roman" w:cs="Times New Roman"/>
          <w:b/>
          <w:bCs/>
          <w:color w:val="000000"/>
          <w:lang w:eastAsia="pl-PL"/>
        </w:rPr>
      </w:pPr>
    </w:p>
    <w:p w:rsidR="002A5E78" w:rsidRPr="00EE5BD3" w:rsidRDefault="002A5E78" w:rsidP="000C3D80">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5</w:t>
      </w:r>
      <w:r w:rsidRPr="00E612C8">
        <w:rPr>
          <w:rFonts w:ascii="Times New Roman" w:hAnsi="Times New Roman" w:cs="Times New Roman"/>
          <w:bCs/>
          <w:color w:val="000000"/>
          <w:lang w:eastAsia="pl-PL"/>
        </w:rPr>
        <w:t>.</w:t>
      </w:r>
      <w:r>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Wszelka korespondencja prowadzona będzie wył</w:t>
      </w:r>
      <w:r>
        <w:rPr>
          <w:rFonts w:ascii="Times New Roman" w:hAnsi="Times New Roman" w:cs="Times New Roman"/>
          <w:color w:val="000000"/>
          <w:lang w:eastAsia="pl-PL"/>
        </w:rPr>
        <w:t xml:space="preserve">ącznie z podmiotem występującym, jako </w:t>
      </w:r>
      <w:r w:rsidRPr="00E612C8">
        <w:rPr>
          <w:rFonts w:ascii="Times New Roman" w:hAnsi="Times New Roman" w:cs="Times New Roman"/>
          <w:color w:val="000000"/>
          <w:lang w:eastAsia="pl-PL"/>
        </w:rPr>
        <w:t>pełnomocnik Wykonawców składających wspólną ofertę.</w:t>
      </w:r>
    </w:p>
    <w:p w:rsidR="002A5E78" w:rsidRPr="00E612C8" w:rsidRDefault="002A5E78" w:rsidP="000C3D80">
      <w:pPr>
        <w:spacing w:after="0" w:line="240" w:lineRule="auto"/>
        <w:jc w:val="both"/>
        <w:rPr>
          <w:rFonts w:ascii="Times New Roman" w:hAnsi="Times New Roman" w:cs="Times New Roman"/>
          <w:b/>
          <w:bCs/>
          <w:color w:val="000000"/>
          <w:lang w:eastAsia="pl-PL"/>
        </w:rPr>
      </w:pPr>
    </w:p>
    <w:p w:rsidR="002A5E78" w:rsidRPr="00E612C8" w:rsidRDefault="002A5E78" w:rsidP="000C3D80">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w:t>
      </w:r>
      <w:r>
        <w:rPr>
          <w:rFonts w:ascii="Times New Roman" w:hAnsi="Times New Roman" w:cs="Times New Roman"/>
          <w:b/>
          <w:bCs/>
          <w:color w:val="000000"/>
          <w:lang w:eastAsia="pl-PL"/>
        </w:rPr>
        <w:tab/>
      </w:r>
      <w:r w:rsidRPr="00E612C8">
        <w:rPr>
          <w:rFonts w:ascii="Times New Roman" w:hAnsi="Times New Roman" w:cs="Times New Roman"/>
          <w:b/>
          <w:bCs/>
          <w:color w:val="000000"/>
          <w:lang w:eastAsia="pl-PL"/>
        </w:rPr>
        <w:tab/>
        <w:t>INFORMACJA NA TEMAT PODWYKONAWCÓW</w:t>
      </w:r>
    </w:p>
    <w:p w:rsidR="002A5E78" w:rsidRPr="00E612C8" w:rsidRDefault="002A5E78" w:rsidP="000C3D80">
      <w:pPr>
        <w:spacing w:after="0" w:line="240" w:lineRule="auto"/>
        <w:jc w:val="both"/>
        <w:rPr>
          <w:rFonts w:ascii="Times New Roman" w:hAnsi="Times New Roman" w:cs="Times New Roman"/>
          <w:b/>
          <w:bCs/>
          <w:color w:val="000000"/>
          <w:lang w:eastAsia="pl-PL"/>
        </w:rPr>
      </w:pPr>
    </w:p>
    <w:p w:rsidR="002A5E78" w:rsidRPr="00E612C8" w:rsidRDefault="002A5E78" w:rsidP="000C3D80">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1</w:t>
      </w:r>
      <w:r w:rsidRPr="00E612C8">
        <w:rPr>
          <w:rFonts w:ascii="Times New Roman" w:hAnsi="Times New Roman" w:cs="Times New Roman"/>
          <w:bCs/>
          <w:color w:val="000000"/>
          <w:lang w:eastAsia="pl-PL"/>
        </w:rPr>
        <w:t>.</w:t>
      </w:r>
      <w:r>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Wykonawca może powierzyć wykonanie części zamówienia podwykonawcy.</w:t>
      </w:r>
    </w:p>
    <w:p w:rsidR="002A5E78" w:rsidRPr="00E612C8" w:rsidRDefault="002A5E78" w:rsidP="000C3D80">
      <w:pPr>
        <w:spacing w:after="0" w:line="240" w:lineRule="auto"/>
        <w:jc w:val="both"/>
        <w:rPr>
          <w:rFonts w:ascii="Times New Roman" w:hAnsi="Times New Roman" w:cs="Times New Roman"/>
          <w:color w:val="000000"/>
          <w:lang w:eastAsia="pl-PL"/>
        </w:rPr>
      </w:pPr>
    </w:p>
    <w:p w:rsidR="002A5E78" w:rsidRPr="00D2019F" w:rsidRDefault="002A5E78" w:rsidP="000C3D80">
      <w:pPr>
        <w:spacing w:after="0" w:line="240" w:lineRule="auto"/>
        <w:jc w:val="both"/>
        <w:rPr>
          <w:rFonts w:ascii="Times New Roman" w:hAnsi="Times New Roman" w:cs="Times New Roman"/>
          <w:color w:val="000000"/>
          <w:szCs w:val="24"/>
          <w:lang w:eastAsia="pl-PL"/>
        </w:rPr>
      </w:pPr>
      <w:r w:rsidRPr="00E612C8">
        <w:rPr>
          <w:rFonts w:ascii="Times New Roman" w:hAnsi="Times New Roman" w:cs="Times New Roman"/>
          <w:b/>
          <w:bCs/>
          <w:color w:val="000000"/>
          <w:lang w:eastAsia="pl-PL"/>
        </w:rPr>
        <w:t>2</w:t>
      </w:r>
      <w:r w:rsidRPr="00E612C8">
        <w:rPr>
          <w:rFonts w:ascii="Times New Roman" w:hAnsi="Times New Roman" w:cs="Times New Roman"/>
          <w:bCs/>
          <w:color w:val="000000"/>
          <w:lang w:eastAsia="pl-PL"/>
        </w:rPr>
        <w:t>.</w:t>
      </w:r>
      <w:r w:rsidRPr="00E612C8">
        <w:rPr>
          <w:rFonts w:ascii="Times New Roman" w:hAnsi="Times New Roman" w:cs="Times New Roman"/>
          <w:color w:val="000000"/>
          <w:lang w:eastAsia="pl-PL"/>
        </w:rPr>
        <w:t xml:space="preserve">Wykonawca, który zamierza wykonywać zamówienie przy udziale podwykonawcy, musi wyraźnie w ofercie wskazać, jaką część (zakres zamówienia) wykonywać będzie w jego </w:t>
      </w:r>
      <w:r w:rsidRPr="00D2019F">
        <w:rPr>
          <w:rFonts w:ascii="Times New Roman" w:hAnsi="Times New Roman" w:cs="Times New Roman"/>
          <w:color w:val="000000"/>
          <w:szCs w:val="24"/>
          <w:lang w:eastAsia="pl-PL"/>
        </w:rPr>
        <w:t>imieniu podwykonawca oraz podać firmę podwykonawcy</w:t>
      </w:r>
      <w:r w:rsidR="009D448C">
        <w:rPr>
          <w:rFonts w:ascii="Times New Roman" w:hAnsi="Times New Roman" w:cs="Times New Roman"/>
          <w:color w:val="000000"/>
          <w:szCs w:val="24"/>
          <w:lang w:eastAsia="pl-PL"/>
        </w:rPr>
        <w:t xml:space="preserve"> ( o ile jest to wiadome)</w:t>
      </w:r>
      <w:r w:rsidRPr="00D2019F">
        <w:rPr>
          <w:rFonts w:ascii="Times New Roman" w:hAnsi="Times New Roman" w:cs="Times New Roman"/>
          <w:color w:val="000000"/>
          <w:szCs w:val="24"/>
          <w:lang w:eastAsia="pl-PL"/>
        </w:rPr>
        <w:t xml:space="preserve">. Należy w tym celu wypełnić odpowiedni punkt </w:t>
      </w:r>
      <w:r>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formularza oferty</w:t>
      </w:r>
      <w:r>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 xml:space="preserve">, stanowiącego załącznik nr 1 do SIWZ. W przypadku, gdy Wykonawca nie zamierza wykonywać zamówienia przy udziale podwykonawców, należy wpisać w formularzu „nie dotyczy” lub inne podobne sformułowanie. Jeżeli Wykonawca zostawi ten punkt niewypełniony </w:t>
      </w:r>
      <w:r w:rsidRPr="00D2019F">
        <w:rPr>
          <w:rFonts w:ascii="Times New Roman" w:hAnsi="Times New Roman" w:cs="Times New Roman"/>
          <w:color w:val="000000"/>
          <w:szCs w:val="24"/>
          <w:lang w:eastAsia="pl-PL"/>
        </w:rPr>
        <w:lastRenderedPageBreak/>
        <w:t>(puste pole), Zamawiający uzna, iż zamówienie zo</w:t>
      </w:r>
      <w:r>
        <w:rPr>
          <w:rFonts w:ascii="Times New Roman" w:hAnsi="Times New Roman" w:cs="Times New Roman"/>
          <w:color w:val="000000"/>
          <w:szCs w:val="24"/>
          <w:lang w:eastAsia="pl-PL"/>
        </w:rPr>
        <w:t xml:space="preserve">stanie wykonane siłami własnymi, </w:t>
      </w:r>
      <w:r w:rsidRPr="00D2019F">
        <w:rPr>
          <w:rFonts w:ascii="Times New Roman" w:hAnsi="Times New Roman" w:cs="Times New Roman"/>
          <w:color w:val="000000"/>
          <w:szCs w:val="24"/>
          <w:lang w:eastAsia="pl-PL"/>
        </w:rPr>
        <w:t>tj. bez udziału podwykonawców.</w:t>
      </w:r>
    </w:p>
    <w:p w:rsidR="002A5E78" w:rsidRPr="00D2019F" w:rsidRDefault="002A5E78" w:rsidP="000C3D80">
      <w:pPr>
        <w:spacing w:after="0" w:line="240" w:lineRule="auto"/>
        <w:jc w:val="both"/>
        <w:rPr>
          <w:rFonts w:ascii="Times New Roman" w:hAnsi="Times New Roman" w:cs="Times New Roman"/>
          <w:b/>
          <w:bCs/>
          <w:color w:val="000000"/>
          <w:szCs w:val="24"/>
          <w:lang w:eastAsia="pl-PL"/>
        </w:rPr>
      </w:pPr>
    </w:p>
    <w:p w:rsidR="002A5E78" w:rsidRPr="00C65FDB" w:rsidRDefault="002A5E78" w:rsidP="000C3D80">
      <w:pPr>
        <w:spacing w:after="0" w:line="240" w:lineRule="auto"/>
        <w:jc w:val="both"/>
        <w:rPr>
          <w:rFonts w:ascii="Times New Roman" w:hAnsi="Times New Roman" w:cs="Times New Roman"/>
          <w:color w:val="000000"/>
          <w:lang w:eastAsia="pl-PL"/>
        </w:rPr>
      </w:pPr>
      <w:r w:rsidRPr="00EB1796">
        <w:rPr>
          <w:rFonts w:ascii="Times New Roman" w:hAnsi="Times New Roman" w:cs="Times New Roman"/>
          <w:b/>
          <w:bCs/>
          <w:color w:val="000000"/>
          <w:szCs w:val="24"/>
          <w:lang w:eastAsia="pl-PL"/>
        </w:rPr>
        <w:t>3</w:t>
      </w:r>
      <w:r w:rsidRPr="00D2019F">
        <w:rPr>
          <w:rFonts w:ascii="Times New Roman" w:hAnsi="Times New Roman" w:cs="Times New Roman"/>
          <w:bCs/>
          <w:color w:val="000000"/>
          <w:szCs w:val="24"/>
          <w:lang w:eastAsia="pl-PL"/>
        </w:rPr>
        <w:t>.</w:t>
      </w:r>
      <w:r w:rsidRPr="00D2019F">
        <w:rPr>
          <w:rFonts w:ascii="Times New Roman" w:hAnsi="Times New Roman" w:cs="Times New Roman"/>
          <w:color w:val="000000"/>
          <w:szCs w:val="24"/>
          <w:lang w:eastAsia="pl-PL"/>
        </w:rPr>
        <w:t xml:space="preserve">Powierzenie wykonania części zamówienia podwykonawcom nie zwalnia Wykonawcy </w:t>
      </w:r>
      <w:r>
        <w:rPr>
          <w:rFonts w:ascii="Times New Roman" w:hAnsi="Times New Roman" w:cs="Times New Roman"/>
          <w:color w:val="000000"/>
          <w:szCs w:val="24"/>
          <w:lang w:eastAsia="pl-PL"/>
        </w:rPr>
        <w:br/>
      </w:r>
      <w:r w:rsidRPr="00C65FDB">
        <w:rPr>
          <w:rFonts w:ascii="Times New Roman" w:hAnsi="Times New Roman" w:cs="Times New Roman"/>
          <w:color w:val="000000"/>
          <w:lang w:eastAsia="pl-PL"/>
        </w:rPr>
        <w:t>z odpowiedzialności za należyte wykonanie tego zamówienia.</w:t>
      </w:r>
    </w:p>
    <w:p w:rsidR="002A5E78" w:rsidRPr="00C65FDB" w:rsidRDefault="002A5E78" w:rsidP="000C3D80">
      <w:pPr>
        <w:spacing w:after="0" w:line="240" w:lineRule="auto"/>
        <w:jc w:val="both"/>
        <w:rPr>
          <w:rFonts w:ascii="Times New Roman" w:hAnsi="Times New Roman" w:cs="Times New Roman"/>
          <w:b/>
          <w:bCs/>
          <w:color w:val="000000"/>
          <w:lang w:eastAsia="pl-PL"/>
        </w:rPr>
      </w:pPr>
    </w:p>
    <w:p w:rsidR="002A5E78" w:rsidRPr="00C65FDB" w:rsidRDefault="002A5E78" w:rsidP="000C3D80">
      <w:pPr>
        <w:spacing w:after="0" w:line="240" w:lineRule="auto"/>
        <w:jc w:val="both"/>
        <w:rPr>
          <w:rFonts w:ascii="Times New Roman" w:hAnsi="Times New Roman" w:cs="Times New Roman"/>
          <w:b/>
          <w:bCs/>
          <w:color w:val="000000"/>
          <w:lang w:eastAsia="pl-PL"/>
        </w:rPr>
      </w:pPr>
    </w:p>
    <w:p w:rsidR="002A5E78" w:rsidRPr="00C65FDB" w:rsidRDefault="002A5E78" w:rsidP="000C3D80">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ROZDZIAŁ XI</w:t>
      </w:r>
      <w:r w:rsidRPr="00C65FDB">
        <w:rPr>
          <w:rFonts w:ascii="Times New Roman" w:hAnsi="Times New Roman" w:cs="Times New Roman"/>
          <w:b/>
          <w:bCs/>
          <w:color w:val="000000"/>
          <w:lang w:eastAsia="pl-PL"/>
        </w:rPr>
        <w:tab/>
        <w:t>TERMIN WYKONANIA ZAMÓWIENIA</w:t>
      </w:r>
      <w:r>
        <w:rPr>
          <w:rFonts w:ascii="Times New Roman" w:hAnsi="Times New Roman" w:cs="Times New Roman"/>
          <w:b/>
          <w:bCs/>
          <w:color w:val="000000"/>
          <w:lang w:eastAsia="pl-PL"/>
        </w:rPr>
        <w:t>, GWARANCJA ORAZ WARUNKI PŁATNOŚCI</w:t>
      </w:r>
    </w:p>
    <w:p w:rsidR="002A5E78" w:rsidRPr="00C65FDB" w:rsidRDefault="002A5E78" w:rsidP="000C3D80">
      <w:pPr>
        <w:spacing w:after="0" w:line="240" w:lineRule="auto"/>
        <w:jc w:val="both"/>
        <w:rPr>
          <w:rFonts w:ascii="Times New Roman" w:eastAsia="Times New Roman" w:hAnsi="Times New Roman" w:cs="Times New Roman"/>
          <w:b/>
          <w:lang w:eastAsia="pl-PL"/>
        </w:rPr>
      </w:pPr>
    </w:p>
    <w:p w:rsidR="002A5E78" w:rsidRPr="008F249C" w:rsidRDefault="002A5E78" w:rsidP="000C3D80">
      <w:pPr>
        <w:spacing w:after="0" w:line="240" w:lineRule="auto"/>
        <w:jc w:val="both"/>
        <w:rPr>
          <w:rFonts w:ascii="Times New Roman" w:eastAsia="Times New Roman" w:hAnsi="Times New Roman" w:cs="Times New Roman"/>
          <w:b/>
          <w:lang w:eastAsia="pl-PL"/>
        </w:rPr>
      </w:pPr>
      <w:r>
        <w:rPr>
          <w:rFonts w:ascii="Times New Roman" w:eastAsia="Times New Roman" w:hAnsi="Times New Roman" w:cs="Times New Roman"/>
          <w:b/>
          <w:lang w:eastAsia="pl-PL"/>
        </w:rPr>
        <w:t>1</w:t>
      </w:r>
      <w:r w:rsidRPr="00C65FDB">
        <w:rPr>
          <w:rFonts w:ascii="Times New Roman" w:eastAsia="Times New Roman" w:hAnsi="Times New Roman" w:cs="Times New Roman"/>
          <w:b/>
          <w:lang w:eastAsia="pl-PL"/>
        </w:rPr>
        <w:t xml:space="preserve">. </w:t>
      </w:r>
      <w:r w:rsidRPr="00FB04C7">
        <w:rPr>
          <w:rFonts w:ascii="Times New Roman" w:eastAsia="Times New Roman" w:hAnsi="Times New Roman" w:cs="Times New Roman"/>
          <w:lang w:eastAsia="pl-PL"/>
        </w:rPr>
        <w:t>Zamawiający wymaga realizacji zamówienia</w:t>
      </w:r>
      <w:r>
        <w:rPr>
          <w:rFonts w:ascii="Times New Roman" w:eastAsia="Times New Roman" w:hAnsi="Times New Roman" w:cs="Times New Roman"/>
          <w:lang w:eastAsia="pl-PL"/>
        </w:rPr>
        <w:t xml:space="preserve"> </w:t>
      </w:r>
      <w:r w:rsidRPr="00356832">
        <w:rPr>
          <w:rFonts w:ascii="Times New Roman" w:eastAsia="Times New Roman" w:hAnsi="Times New Roman" w:cs="Times New Roman"/>
          <w:b/>
          <w:lang w:eastAsia="pl-PL"/>
        </w:rPr>
        <w:t xml:space="preserve">do: </w:t>
      </w:r>
      <w:r w:rsidR="00ED14A0">
        <w:rPr>
          <w:rFonts w:ascii="Times New Roman" w:eastAsia="Times New Roman" w:hAnsi="Times New Roman" w:cs="Times New Roman"/>
          <w:b/>
          <w:lang w:eastAsia="pl-PL"/>
        </w:rPr>
        <w:t>6</w:t>
      </w:r>
      <w:r w:rsidRPr="00356832">
        <w:rPr>
          <w:rFonts w:ascii="Times New Roman" w:eastAsia="Times New Roman" w:hAnsi="Times New Roman" w:cs="Times New Roman"/>
          <w:b/>
          <w:lang w:eastAsia="pl-PL"/>
        </w:rPr>
        <w:t xml:space="preserve"> tygodni</w:t>
      </w:r>
      <w:r w:rsidRPr="00AF1750">
        <w:rPr>
          <w:rFonts w:ascii="Times New Roman" w:eastAsia="Times New Roman" w:hAnsi="Times New Roman" w:cs="Times New Roman"/>
          <w:b/>
          <w:color w:val="FF0000"/>
          <w:lang w:eastAsia="pl-PL"/>
        </w:rPr>
        <w:t xml:space="preserve"> </w:t>
      </w:r>
      <w:r w:rsidRPr="00FB04C7">
        <w:rPr>
          <w:rFonts w:ascii="Times New Roman" w:eastAsia="Times New Roman" w:hAnsi="Times New Roman" w:cs="Times New Roman"/>
          <w:b/>
          <w:lang w:eastAsia="pl-PL"/>
        </w:rPr>
        <w:t>od daty zawarcia umowy</w:t>
      </w:r>
      <w:r w:rsidRPr="00FB04C7">
        <w:rPr>
          <w:rFonts w:ascii="Times New Roman" w:eastAsia="Times New Roman" w:hAnsi="Times New Roman" w:cs="Times New Roman"/>
          <w:lang w:eastAsia="pl-PL"/>
        </w:rPr>
        <w:t xml:space="preserve">, </w:t>
      </w:r>
    </w:p>
    <w:p w:rsidR="007329F5" w:rsidRPr="00324E6B" w:rsidRDefault="007329F5" w:rsidP="007329F5">
      <w:pPr>
        <w:spacing w:after="0" w:line="240" w:lineRule="auto"/>
        <w:jc w:val="both"/>
        <w:rPr>
          <w:rFonts w:ascii="Times New Roman" w:eastAsia="Times New Roman" w:hAnsi="Times New Roman" w:cs="Times New Roman"/>
          <w:lang w:eastAsia="pl-PL"/>
        </w:rPr>
      </w:pPr>
      <w:r w:rsidRPr="00FB04C7">
        <w:rPr>
          <w:rFonts w:ascii="Times New Roman" w:eastAsia="Times New Roman" w:hAnsi="Times New Roman" w:cs="Times New Roman"/>
          <w:lang w:eastAsia="pl-PL"/>
        </w:rPr>
        <w:t xml:space="preserve">na warunkach </w:t>
      </w:r>
      <w:r w:rsidRPr="00FB04C7">
        <w:rPr>
          <w:rFonts w:ascii="Times New Roman" w:eastAsia="Times New Roman" w:hAnsi="Times New Roman" w:cs="Times New Roman"/>
          <w:color w:val="000000"/>
          <w:lang w:eastAsia="pl-PL"/>
        </w:rPr>
        <w:t>CIP</w:t>
      </w:r>
      <w:r w:rsidRPr="00FB04C7">
        <w:rPr>
          <w:rFonts w:ascii="Times New Roman" w:eastAsia="Times New Roman" w:hAnsi="Times New Roman" w:cs="Times New Roman"/>
          <w:lang w:eastAsia="pl-PL"/>
        </w:rPr>
        <w:t xml:space="preserve"> Incoterms 2010, do oznaczonego miejsca wykonania, tj.</w:t>
      </w:r>
      <w:r w:rsidR="00460840" w:rsidRPr="00460840">
        <w:t xml:space="preserve"> </w:t>
      </w:r>
      <w:r w:rsidR="00460840" w:rsidRPr="00460840">
        <w:rPr>
          <w:rFonts w:ascii="Times New Roman" w:eastAsia="Times New Roman" w:hAnsi="Times New Roman" w:cs="Times New Roman"/>
          <w:lang w:eastAsia="pl-PL"/>
        </w:rPr>
        <w:t xml:space="preserve">Główny Instytut Górnictwa, Plac Gwarków 1, 40 – 166 Katowice, Śląskie Centrum Radiometrii Środowiskowej (BCR). </w:t>
      </w:r>
      <w:r w:rsidRPr="00324E6B">
        <w:rPr>
          <w:rFonts w:ascii="Times New Roman" w:eastAsia="Times New Roman" w:hAnsi="Times New Roman" w:cs="Times New Roman"/>
          <w:color w:val="000000"/>
          <w:lang w:eastAsia="pl-PL"/>
        </w:rPr>
        <w:t xml:space="preserve"> </w:t>
      </w:r>
    </w:p>
    <w:p w:rsidR="002A5E78" w:rsidRPr="00272A05" w:rsidRDefault="00E93B18" w:rsidP="000C3D80">
      <w:pPr>
        <w:tabs>
          <w:tab w:val="left" w:pos="1215"/>
        </w:tabs>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ab/>
      </w:r>
    </w:p>
    <w:p w:rsidR="00460840" w:rsidRDefault="002A5E78" w:rsidP="00460840">
      <w:pPr>
        <w:tabs>
          <w:tab w:val="num" w:pos="709"/>
        </w:tabs>
        <w:spacing w:after="0" w:line="240" w:lineRule="auto"/>
        <w:ind w:left="705" w:hanging="705"/>
        <w:jc w:val="both"/>
        <w:rPr>
          <w:rFonts w:ascii="Times New Roman" w:hAnsi="Times New Roman" w:cs="Times New Roman"/>
        </w:rPr>
      </w:pPr>
      <w:r>
        <w:rPr>
          <w:rFonts w:ascii="Times New Roman" w:eastAsia="Times New Roman" w:hAnsi="Times New Roman" w:cs="Times New Roman"/>
          <w:b/>
          <w:lang w:eastAsia="pl-PL"/>
        </w:rPr>
        <w:t>2</w:t>
      </w:r>
      <w:r w:rsidRPr="00272A05">
        <w:rPr>
          <w:rFonts w:ascii="Times New Roman" w:eastAsia="Times New Roman" w:hAnsi="Times New Roman" w:cs="Times New Roman"/>
          <w:b/>
          <w:lang w:eastAsia="pl-PL"/>
        </w:rPr>
        <w:t>.</w:t>
      </w:r>
      <w:r>
        <w:rPr>
          <w:rFonts w:ascii="Times New Roman" w:eastAsia="Times New Roman" w:hAnsi="Times New Roman" w:cs="Times New Roman"/>
          <w:lang w:eastAsia="pl-PL"/>
        </w:rPr>
        <w:t xml:space="preserve"> </w:t>
      </w:r>
      <w:r w:rsidR="00460840" w:rsidRPr="00607816">
        <w:rPr>
          <w:rFonts w:ascii="Times New Roman" w:hAnsi="Times New Roman" w:cs="Times New Roman"/>
        </w:rPr>
        <w:t>Wykonawca zapewni gwarancję i rękojmię, która będzie li</w:t>
      </w:r>
      <w:r w:rsidR="00460840">
        <w:rPr>
          <w:rFonts w:ascii="Times New Roman" w:hAnsi="Times New Roman" w:cs="Times New Roman"/>
        </w:rPr>
        <w:t>czona od daty końcowego odbioru</w:t>
      </w:r>
    </w:p>
    <w:p w:rsidR="00460840" w:rsidRPr="00607816" w:rsidRDefault="00460840" w:rsidP="00460840">
      <w:pPr>
        <w:tabs>
          <w:tab w:val="num" w:pos="709"/>
        </w:tabs>
        <w:spacing w:after="0" w:line="240" w:lineRule="auto"/>
        <w:ind w:left="705" w:hanging="705"/>
        <w:jc w:val="both"/>
        <w:rPr>
          <w:rFonts w:ascii="Times New Roman" w:eastAsia="Times New Roman" w:hAnsi="Times New Roman" w:cs="Times New Roman"/>
          <w:lang w:eastAsia="pl-PL"/>
        </w:rPr>
      </w:pPr>
      <w:r w:rsidRPr="00607816">
        <w:rPr>
          <w:rFonts w:ascii="Times New Roman" w:hAnsi="Times New Roman" w:cs="Times New Roman"/>
        </w:rPr>
        <w:t xml:space="preserve">przedmiotu zamówienia i wynosić będzie </w:t>
      </w:r>
      <w:r w:rsidRPr="00607816">
        <w:rPr>
          <w:rFonts w:ascii="Times New Roman" w:hAnsi="Times New Roman" w:cs="Times New Roman"/>
          <w:b/>
        </w:rPr>
        <w:t xml:space="preserve">nie mniej niż </w:t>
      </w:r>
      <w:r w:rsidR="00CE2CFC">
        <w:rPr>
          <w:rFonts w:ascii="Times New Roman" w:hAnsi="Times New Roman" w:cs="Times New Roman"/>
          <w:b/>
        </w:rPr>
        <w:t>24</w:t>
      </w:r>
      <w:r w:rsidRPr="00607816">
        <w:rPr>
          <w:rFonts w:ascii="Times New Roman" w:hAnsi="Times New Roman" w:cs="Times New Roman"/>
          <w:b/>
        </w:rPr>
        <w:t xml:space="preserve"> miesi</w:t>
      </w:r>
      <w:r w:rsidR="00CE2CFC">
        <w:rPr>
          <w:rFonts w:ascii="Times New Roman" w:hAnsi="Times New Roman" w:cs="Times New Roman"/>
          <w:b/>
        </w:rPr>
        <w:t>ące</w:t>
      </w:r>
      <w:r w:rsidRPr="00607816">
        <w:rPr>
          <w:rFonts w:ascii="Times New Roman" w:hAnsi="Times New Roman" w:cs="Times New Roman"/>
          <w:b/>
        </w:rPr>
        <w:t>.</w:t>
      </w:r>
    </w:p>
    <w:p w:rsidR="009D448C" w:rsidRDefault="009D448C" w:rsidP="000C3D80">
      <w:pPr>
        <w:tabs>
          <w:tab w:val="num" w:pos="1260"/>
        </w:tabs>
        <w:spacing w:after="0" w:line="240" w:lineRule="auto"/>
        <w:jc w:val="both"/>
        <w:rPr>
          <w:rFonts w:ascii="Times New Roman" w:eastAsia="Times New Roman" w:hAnsi="Times New Roman" w:cs="Times New Roman"/>
          <w:lang w:eastAsia="pl-PL"/>
        </w:rPr>
      </w:pPr>
    </w:p>
    <w:p w:rsidR="002A5E78" w:rsidRDefault="002A5E78" w:rsidP="000C3D80">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3</w:t>
      </w:r>
      <w:r w:rsidRPr="00272A05">
        <w:rPr>
          <w:rFonts w:ascii="Times New Roman" w:eastAsia="Times New Roman" w:hAnsi="Times New Roman" w:cs="Times New Roman"/>
          <w:b/>
          <w:lang w:eastAsia="pl-PL"/>
        </w:rPr>
        <w:t>.</w:t>
      </w:r>
      <w:r>
        <w:rPr>
          <w:rFonts w:ascii="Times New Roman" w:eastAsia="Times New Roman" w:hAnsi="Times New Roman" w:cs="Times New Roman"/>
          <w:lang w:eastAsia="pl-PL"/>
        </w:rPr>
        <w:t xml:space="preserve"> </w:t>
      </w:r>
      <w:r w:rsidRPr="00272A05">
        <w:rPr>
          <w:rFonts w:ascii="Times New Roman" w:eastAsia="Times New Roman" w:hAnsi="Times New Roman" w:cs="Times New Roman"/>
          <w:lang w:eastAsia="pl-PL"/>
        </w:rPr>
        <w:t xml:space="preserve">Warunki płatności: </w:t>
      </w:r>
      <w:r w:rsidR="0046320D">
        <w:rPr>
          <w:rFonts w:ascii="Times New Roman" w:eastAsia="Times New Roman" w:hAnsi="Times New Roman" w:cs="Times New Roman"/>
          <w:lang w:eastAsia="pl-PL"/>
        </w:rPr>
        <w:t xml:space="preserve">termin </w:t>
      </w:r>
      <w:r w:rsidRPr="00D16CD6">
        <w:rPr>
          <w:rFonts w:ascii="Times New Roman" w:eastAsia="Times New Roman" w:hAnsi="Times New Roman" w:cs="Times New Roman"/>
          <w:lang w:eastAsia="pl-PL"/>
        </w:rPr>
        <w:t>płatności będzie liczon</w:t>
      </w:r>
      <w:r w:rsidR="0046320D">
        <w:rPr>
          <w:rFonts w:ascii="Times New Roman" w:eastAsia="Times New Roman" w:hAnsi="Times New Roman" w:cs="Times New Roman"/>
          <w:lang w:eastAsia="pl-PL"/>
        </w:rPr>
        <w:t>y</w:t>
      </w:r>
      <w:r w:rsidRPr="00D16CD6">
        <w:rPr>
          <w:rFonts w:ascii="Times New Roman" w:eastAsia="Times New Roman" w:hAnsi="Times New Roman" w:cs="Times New Roman"/>
          <w:lang w:eastAsia="pl-PL"/>
        </w:rPr>
        <w:t xml:space="preserve"> od daty dostarczenia do GIG prawidłowo wystawionej faktury obejmującej dostarczony towar</w:t>
      </w:r>
      <w:r>
        <w:rPr>
          <w:rFonts w:ascii="Times New Roman" w:eastAsia="Times New Roman" w:hAnsi="Times New Roman" w:cs="Times New Roman"/>
          <w:lang w:eastAsia="pl-PL"/>
        </w:rPr>
        <w:t xml:space="preserve"> i </w:t>
      </w:r>
      <w:r w:rsidRPr="006A6BBF">
        <w:rPr>
          <w:rFonts w:ascii="Times New Roman" w:eastAsia="Times New Roman" w:hAnsi="Times New Roman" w:cs="Times New Roman"/>
          <w:b/>
          <w:lang w:eastAsia="pl-PL"/>
        </w:rPr>
        <w:t xml:space="preserve">wynosi </w:t>
      </w:r>
      <w:r>
        <w:rPr>
          <w:rFonts w:ascii="Times New Roman" w:eastAsia="Times New Roman" w:hAnsi="Times New Roman" w:cs="Times New Roman"/>
          <w:b/>
          <w:lang w:eastAsia="pl-PL"/>
        </w:rPr>
        <w:t>30</w:t>
      </w:r>
      <w:r w:rsidRPr="006A6BBF">
        <w:rPr>
          <w:rFonts w:ascii="Times New Roman" w:eastAsia="Times New Roman" w:hAnsi="Times New Roman" w:cs="Times New Roman"/>
          <w:b/>
          <w:lang w:eastAsia="pl-PL"/>
        </w:rPr>
        <w:t xml:space="preserve"> dni</w:t>
      </w:r>
      <w:r w:rsidRPr="00D16CD6">
        <w:rPr>
          <w:rFonts w:ascii="Times New Roman" w:eastAsia="Times New Roman" w:hAnsi="Times New Roman" w:cs="Times New Roman"/>
          <w:lang w:eastAsia="pl-PL"/>
        </w:rPr>
        <w:t>. Podstawą do wystawienia faktury będą podpisane przez obie strony protokoły o</w:t>
      </w:r>
      <w:r w:rsidR="004B50FA">
        <w:rPr>
          <w:rFonts w:ascii="Times New Roman" w:eastAsia="Times New Roman" w:hAnsi="Times New Roman" w:cs="Times New Roman"/>
          <w:lang w:eastAsia="pl-PL"/>
        </w:rPr>
        <w:t>dbioru ilościowo – jakościoweg</w:t>
      </w:r>
      <w:r w:rsidR="004B50FA" w:rsidRPr="00356832">
        <w:rPr>
          <w:rFonts w:ascii="Times New Roman" w:eastAsia="Times New Roman" w:hAnsi="Times New Roman" w:cs="Times New Roman"/>
          <w:lang w:eastAsia="pl-PL"/>
        </w:rPr>
        <w:t>o</w:t>
      </w:r>
      <w:r w:rsidR="00460840">
        <w:rPr>
          <w:rFonts w:ascii="Times New Roman" w:eastAsia="Times New Roman" w:hAnsi="Times New Roman" w:cs="Times New Roman"/>
          <w:lang w:eastAsia="pl-PL"/>
        </w:rPr>
        <w:t xml:space="preserve"> oraz </w:t>
      </w:r>
      <w:r w:rsidR="00460840">
        <w:rPr>
          <w:rFonts w:ascii="Times New Roman" w:eastAsia="Times New Roman" w:hAnsi="Times New Roman" w:cs="Times New Roman"/>
          <w:lang w:eastAsia="pl-PL"/>
        </w:rPr>
        <w:br/>
        <w:t>z przeprowadzonego montażu</w:t>
      </w:r>
      <w:r w:rsidR="005F3E6E">
        <w:rPr>
          <w:rFonts w:ascii="Times New Roman" w:eastAsia="Times New Roman" w:hAnsi="Times New Roman" w:cs="Times New Roman"/>
          <w:lang w:eastAsia="pl-PL"/>
        </w:rPr>
        <w:t>.</w:t>
      </w:r>
    </w:p>
    <w:p w:rsidR="002A5E78" w:rsidRPr="00C65FDB" w:rsidRDefault="002A5E78" w:rsidP="000C3D80">
      <w:pPr>
        <w:spacing w:after="0" w:line="240" w:lineRule="auto"/>
        <w:rPr>
          <w:rFonts w:ascii="Times New Roman" w:hAnsi="Times New Roman" w:cs="Times New Roman"/>
          <w:b/>
          <w:bCs/>
          <w:color w:val="000000"/>
          <w:lang w:eastAsia="pl-PL"/>
        </w:rPr>
      </w:pPr>
    </w:p>
    <w:p w:rsidR="002A5E78" w:rsidRPr="00C65FDB" w:rsidRDefault="002A5E78" w:rsidP="000C3D80">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ROZDZIAŁ XII</w:t>
      </w:r>
      <w:r w:rsidRPr="00C65FDB">
        <w:rPr>
          <w:rFonts w:ascii="Times New Roman" w:hAnsi="Times New Roman" w:cs="Times New Roman"/>
          <w:b/>
          <w:bCs/>
          <w:color w:val="000000"/>
          <w:lang w:eastAsia="pl-PL"/>
        </w:rPr>
        <w:tab/>
        <w:t xml:space="preserve">PODSTAWY WYKLUCZENIA Z POSTĘPOWANIA </w:t>
      </w:r>
      <w:r w:rsidRPr="00C65FDB">
        <w:rPr>
          <w:rFonts w:ascii="Times New Roman" w:hAnsi="Times New Roman" w:cs="Times New Roman"/>
          <w:b/>
          <w:bCs/>
          <w:color w:val="000000"/>
          <w:lang w:eastAsia="pl-PL"/>
        </w:rPr>
        <w:br/>
        <w:t>O UDZIELENIE ZAMÓWIENIA, WARUNKI UDZIAŁU W POSTĘPOWANIU ORAZ WYKAZ OŚWIADCZEŃ I DOKUMENTÓW, POTWIERDZAJĄCYCH SPEŁNIANIE WARUNKÓW UDZIAŁU W POSTĘPOWANIU, BRAK PODSTAW WYKLUCZENIA ORAZ SPEŁNIANIE PRZEZ OFEROWANE DOSTAWY WYMAGAŃ OKRESLONYCH PRZEZ ZAMAWIAJĄCEGO</w:t>
      </w:r>
    </w:p>
    <w:p w:rsidR="002A5E78" w:rsidRPr="00C65FDB" w:rsidRDefault="002A5E78" w:rsidP="000C3D80">
      <w:pPr>
        <w:spacing w:after="0" w:line="240" w:lineRule="auto"/>
        <w:rPr>
          <w:rFonts w:ascii="Times New Roman" w:hAnsi="Times New Roman" w:cs="Times New Roman"/>
          <w:b/>
          <w:bCs/>
          <w:color w:val="000000"/>
          <w:lang w:eastAsia="pl-PL"/>
        </w:rPr>
      </w:pPr>
    </w:p>
    <w:p w:rsidR="002A5E78" w:rsidRPr="00C65FDB" w:rsidRDefault="002A5E78" w:rsidP="000C3D80">
      <w:pPr>
        <w:spacing w:after="0" w:line="240" w:lineRule="auto"/>
        <w:rPr>
          <w:rFonts w:ascii="Times New Roman" w:hAnsi="Times New Roman" w:cs="Times New Roman"/>
          <w:color w:val="000000"/>
          <w:lang w:eastAsia="pl-PL"/>
        </w:rPr>
      </w:pPr>
      <w:r w:rsidRPr="00C65FDB">
        <w:rPr>
          <w:rFonts w:ascii="Times New Roman" w:hAnsi="Times New Roman" w:cs="Times New Roman"/>
          <w:b/>
          <w:bCs/>
          <w:color w:val="000000"/>
          <w:lang w:eastAsia="pl-PL"/>
        </w:rPr>
        <w:t>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O udzielenie zamówienia mogą się ubiegać Wykonawcy, którzy:</w:t>
      </w:r>
    </w:p>
    <w:p w:rsidR="002A5E78" w:rsidRPr="00C65FDB" w:rsidRDefault="002A5E78" w:rsidP="000C3D80">
      <w:pPr>
        <w:spacing w:after="0" w:line="240" w:lineRule="auto"/>
        <w:jc w:val="both"/>
        <w:rPr>
          <w:rFonts w:ascii="Times New Roman" w:hAnsi="Times New Roman" w:cs="Times New Roman"/>
          <w:color w:val="000000"/>
          <w:lang w:eastAsia="pl-PL"/>
        </w:rPr>
      </w:pPr>
    </w:p>
    <w:p w:rsidR="002A5E78" w:rsidRPr="00C65FDB" w:rsidRDefault="002A5E78" w:rsidP="000C3D80">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color w:val="000000"/>
          <w:lang w:eastAsia="pl-PL"/>
        </w:rPr>
        <w:t>1.1.</w:t>
      </w:r>
      <w:r w:rsidRPr="00C65FDB">
        <w:rPr>
          <w:rFonts w:ascii="Times New Roman" w:hAnsi="Times New Roman" w:cs="Times New Roman"/>
          <w:color w:val="000000"/>
          <w:lang w:eastAsia="pl-PL"/>
        </w:rPr>
        <w:tab/>
        <w:t>nie podlegają wykluczeniu;</w:t>
      </w:r>
    </w:p>
    <w:p w:rsidR="002A5E78" w:rsidRPr="00C65FDB" w:rsidRDefault="002A5E78" w:rsidP="000C3D80">
      <w:pPr>
        <w:spacing w:after="0" w:line="240" w:lineRule="auto"/>
        <w:jc w:val="both"/>
        <w:rPr>
          <w:rFonts w:ascii="Times New Roman" w:hAnsi="Times New Roman" w:cs="Times New Roman"/>
          <w:color w:val="000000"/>
          <w:lang w:eastAsia="pl-PL"/>
        </w:rPr>
      </w:pPr>
    </w:p>
    <w:p w:rsidR="002A5E78" w:rsidRPr="00C65FDB" w:rsidRDefault="002A5E78" w:rsidP="000C3D80">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w:t>
      </w:r>
      <w:r w:rsidRPr="00C65FDB">
        <w:rPr>
          <w:rFonts w:ascii="Times New Roman" w:hAnsi="Times New Roman" w:cs="Times New Roman"/>
          <w:color w:val="000000"/>
          <w:lang w:eastAsia="pl-PL"/>
        </w:rPr>
        <w:tab/>
        <w:t>Podstawy wykluczenia:</w:t>
      </w:r>
    </w:p>
    <w:p w:rsidR="002A5E78" w:rsidRPr="00C65FDB" w:rsidRDefault="002A5E78" w:rsidP="000C3D80">
      <w:pPr>
        <w:spacing w:after="0" w:line="240" w:lineRule="auto"/>
        <w:jc w:val="both"/>
        <w:rPr>
          <w:rFonts w:ascii="Times New Roman" w:hAnsi="Times New Roman" w:cs="Times New Roman"/>
          <w:color w:val="000000"/>
          <w:lang w:eastAsia="pl-PL"/>
        </w:rPr>
      </w:pPr>
    </w:p>
    <w:p w:rsidR="002A5E78" w:rsidRPr="00C65FDB" w:rsidRDefault="002A5E78" w:rsidP="000C3D80">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 xml:space="preserve">Zamawiający wykluczy z postępowania Wykonawcę/ów w przypadkach, o których mowa </w:t>
      </w:r>
      <w:r w:rsidRPr="00C65FDB">
        <w:rPr>
          <w:rFonts w:ascii="Times New Roman" w:hAnsi="Times New Roman" w:cs="Times New Roman"/>
          <w:color w:val="000000"/>
          <w:lang w:eastAsia="pl-PL"/>
        </w:rPr>
        <w:br/>
      </w:r>
      <w:r>
        <w:rPr>
          <w:rFonts w:ascii="Times New Roman" w:hAnsi="Times New Roman" w:cs="Times New Roman"/>
          <w:color w:val="000000"/>
          <w:lang w:eastAsia="pl-PL"/>
        </w:rPr>
        <w:t xml:space="preserve">w art. 24, </w:t>
      </w:r>
      <w:r w:rsidRPr="00C65FDB">
        <w:rPr>
          <w:rFonts w:ascii="Times New Roman" w:hAnsi="Times New Roman" w:cs="Times New Roman"/>
          <w:color w:val="000000"/>
          <w:lang w:eastAsia="pl-PL"/>
        </w:rPr>
        <w:t>ust</w:t>
      </w:r>
      <w:r>
        <w:rPr>
          <w:rFonts w:ascii="Times New Roman" w:hAnsi="Times New Roman" w:cs="Times New Roman"/>
          <w:color w:val="000000"/>
          <w:lang w:eastAsia="pl-PL"/>
        </w:rPr>
        <w:t xml:space="preserve">. 1, </w:t>
      </w:r>
      <w:r w:rsidRPr="00C65FDB">
        <w:rPr>
          <w:rFonts w:ascii="Times New Roman" w:hAnsi="Times New Roman" w:cs="Times New Roman"/>
          <w:color w:val="000000"/>
          <w:lang w:eastAsia="pl-PL"/>
        </w:rPr>
        <w:t xml:space="preserve">pkt 12-23 ustawy </w:t>
      </w:r>
      <w:r>
        <w:rPr>
          <w:rFonts w:ascii="Times New Roman" w:hAnsi="Times New Roman" w:cs="Times New Roman"/>
          <w:color w:val="000000"/>
          <w:lang w:eastAsia="pl-PL"/>
        </w:rPr>
        <w:t xml:space="preserve">Pzp </w:t>
      </w:r>
      <w:r w:rsidRPr="00C65FDB">
        <w:rPr>
          <w:rFonts w:ascii="Times New Roman" w:hAnsi="Times New Roman" w:cs="Times New Roman"/>
          <w:color w:val="000000"/>
          <w:lang w:eastAsia="pl-PL"/>
        </w:rPr>
        <w:t>(przesłanki wykluczenia obligatoryjne).</w:t>
      </w:r>
    </w:p>
    <w:p w:rsidR="002A5E78" w:rsidRPr="00C65FDB" w:rsidRDefault="002A5E78" w:rsidP="000C3D80">
      <w:pPr>
        <w:spacing w:after="0" w:line="240" w:lineRule="auto"/>
        <w:jc w:val="both"/>
        <w:rPr>
          <w:rFonts w:ascii="Times New Roman" w:hAnsi="Times New Roman" w:cs="Times New Roman"/>
          <w:color w:val="000000"/>
          <w:lang w:eastAsia="pl-PL"/>
        </w:rPr>
      </w:pPr>
    </w:p>
    <w:p w:rsidR="002A5E78" w:rsidRPr="00C65FDB" w:rsidRDefault="002A5E78" w:rsidP="000C3D80">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2.2.</w:t>
      </w:r>
      <w:r w:rsidRPr="00C65FDB">
        <w:rPr>
          <w:rFonts w:ascii="Times New Roman" w:hAnsi="Times New Roman" w:cs="Times New Roman"/>
          <w:color w:val="000000"/>
          <w:lang w:eastAsia="pl-PL"/>
        </w:rPr>
        <w:tab/>
        <w:t xml:space="preserve">Z postępowania o udzielenie zamówienia Zamawiający wykluczy także Wykonawcę/ów </w:t>
      </w:r>
      <w:r w:rsidRPr="00C65FDB">
        <w:rPr>
          <w:rFonts w:ascii="Times New Roman" w:hAnsi="Times New Roman" w:cs="Times New Roman"/>
          <w:color w:val="000000"/>
          <w:lang w:eastAsia="pl-PL"/>
        </w:rPr>
        <w:br/>
        <w:t>w następujących przypadkach - wybrane przez Zamawiającego przesłanki wykluczenia fakultatywne, przewidziane w</w:t>
      </w:r>
      <w:r>
        <w:rPr>
          <w:rFonts w:ascii="Times New Roman" w:hAnsi="Times New Roman" w:cs="Times New Roman"/>
          <w:color w:val="000000"/>
          <w:lang w:eastAsia="pl-PL"/>
        </w:rPr>
        <w:t xml:space="preserve"> art. 24, </w:t>
      </w:r>
      <w:r w:rsidRPr="00C65FDB">
        <w:rPr>
          <w:rFonts w:ascii="Times New Roman" w:hAnsi="Times New Roman" w:cs="Times New Roman"/>
          <w:color w:val="000000"/>
          <w:lang w:eastAsia="pl-PL"/>
        </w:rPr>
        <w:t>ust. 5 ustawy</w:t>
      </w:r>
      <w:r>
        <w:rPr>
          <w:rFonts w:ascii="Times New Roman" w:hAnsi="Times New Roman" w:cs="Times New Roman"/>
          <w:color w:val="000000"/>
          <w:lang w:eastAsia="pl-PL"/>
        </w:rPr>
        <w:t xml:space="preserve"> Pzp</w:t>
      </w:r>
      <w:r w:rsidRPr="00C65FDB">
        <w:rPr>
          <w:rFonts w:ascii="Times New Roman" w:hAnsi="Times New Roman" w:cs="Times New Roman"/>
          <w:color w:val="000000"/>
          <w:lang w:eastAsia="pl-PL"/>
        </w:rPr>
        <w:t>:</w:t>
      </w:r>
    </w:p>
    <w:p w:rsidR="002A5E78" w:rsidRPr="00C65FDB" w:rsidRDefault="002A5E78" w:rsidP="000C3D80">
      <w:pPr>
        <w:spacing w:after="0" w:line="240" w:lineRule="auto"/>
        <w:ind w:left="705" w:hanging="705"/>
        <w:jc w:val="both"/>
        <w:rPr>
          <w:rFonts w:ascii="Times New Roman" w:hAnsi="Times New Roman" w:cs="Times New Roman"/>
          <w:color w:val="000000"/>
          <w:lang w:eastAsia="pl-PL"/>
        </w:rPr>
      </w:pPr>
    </w:p>
    <w:p w:rsidR="002A5E78" w:rsidRPr="00C66BDE" w:rsidRDefault="002A5E78" w:rsidP="000C3D80">
      <w:pPr>
        <w:spacing w:after="0" w:line="240" w:lineRule="auto"/>
        <w:ind w:left="705" w:hanging="705"/>
        <w:jc w:val="both"/>
        <w:rPr>
          <w:rFonts w:ascii="Times New Roman" w:hAnsi="Times New Roman" w:cs="Times New Roman"/>
          <w:color w:val="000000"/>
          <w:szCs w:val="24"/>
          <w:lang w:eastAsia="pl-PL"/>
        </w:rPr>
      </w:pPr>
      <w:r w:rsidRPr="00C65FDB">
        <w:rPr>
          <w:rFonts w:ascii="Times New Roman" w:hAnsi="Times New Roman" w:cs="Times New Roman"/>
          <w:b/>
          <w:bCs/>
          <w:color w:val="000000"/>
          <w:lang w:eastAsia="pl-PL"/>
        </w:rPr>
        <w:t>2.2.1.</w:t>
      </w:r>
      <w:r>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 xml:space="preserve">w stosunku do którego otwarto likwidację, w zatwierdzonym przez sąd układzie </w:t>
      </w:r>
      <w:r w:rsidRPr="00C65FDB">
        <w:rPr>
          <w:rFonts w:ascii="Times New Roman" w:hAnsi="Times New Roman" w:cs="Times New Roman"/>
          <w:color w:val="000000"/>
          <w:lang w:eastAsia="pl-PL"/>
        </w:rPr>
        <w:br/>
        <w:t>w postępowaniu restrukturyzacyjnym jest przewidziane zaspokojenie wierzycieli przez likwidację jego majątku lub sąd zarządził likwidację jego maj</w:t>
      </w:r>
      <w:r>
        <w:rPr>
          <w:rFonts w:ascii="Times New Roman" w:hAnsi="Times New Roman" w:cs="Times New Roman"/>
          <w:color w:val="000000"/>
          <w:lang w:eastAsia="pl-PL"/>
        </w:rPr>
        <w:t xml:space="preserve">ątku w trybie art. 332, </w:t>
      </w:r>
      <w:r w:rsidRPr="00C65FDB">
        <w:rPr>
          <w:rFonts w:ascii="Times New Roman" w:hAnsi="Times New Roman" w:cs="Times New Roman"/>
          <w:color w:val="000000"/>
          <w:lang w:eastAsia="pl-PL"/>
        </w:rPr>
        <w:t>ust. 1 ustawy z dnia 15 maja 2015 r. - Prawo restrukturyzacyjne (Dz. U. poz. 978, z późn. zm.) lub którego upadłość ogłoszono, z wyjątkiem wykonawcy, który po ogłoszeniu upadłości zawarł</w:t>
      </w:r>
      <w:r w:rsidRPr="005D6DBE">
        <w:rPr>
          <w:rFonts w:ascii="Times New Roman" w:hAnsi="Times New Roman" w:cs="Times New Roman"/>
          <w:color w:val="000000"/>
          <w:szCs w:val="24"/>
          <w:lang w:eastAsia="pl-PL"/>
        </w:rPr>
        <w:t xml:space="preserve"> układ zatwierdzony prawomocnym postanowieniem sądu, jeżeli układ nie przewiduje zaspokojenia wierzycieli przez likwidację majątku upadłego, chyba że sąd zarządził likwidację</w:t>
      </w:r>
      <w:r>
        <w:rPr>
          <w:rFonts w:ascii="Times New Roman" w:hAnsi="Times New Roman" w:cs="Times New Roman"/>
          <w:color w:val="000000"/>
          <w:szCs w:val="24"/>
          <w:lang w:eastAsia="pl-PL"/>
        </w:rPr>
        <w:t xml:space="preserve"> jego majątku w trybie art. 366, </w:t>
      </w:r>
      <w:r w:rsidRPr="005D6DBE">
        <w:rPr>
          <w:rFonts w:ascii="Times New Roman" w:hAnsi="Times New Roman" w:cs="Times New Roman"/>
          <w:color w:val="000000"/>
          <w:szCs w:val="24"/>
          <w:lang w:eastAsia="pl-PL"/>
        </w:rPr>
        <w:t>ust. 1 ustawy z dnia 28 lutego 2003 r. - Prawo upadłośc</w:t>
      </w:r>
      <w:r>
        <w:rPr>
          <w:rFonts w:ascii="Times New Roman" w:hAnsi="Times New Roman" w:cs="Times New Roman"/>
          <w:color w:val="000000"/>
          <w:szCs w:val="24"/>
          <w:lang w:eastAsia="pl-PL"/>
        </w:rPr>
        <w:t>iowe (Dz. U. z 2015 r. poz. 233</w:t>
      </w:r>
      <w:r w:rsidRPr="005D6DBE">
        <w:rPr>
          <w:rFonts w:ascii="Times New Roman" w:hAnsi="Times New Roman" w:cs="Times New Roman"/>
          <w:color w:val="000000"/>
          <w:szCs w:val="24"/>
          <w:lang w:eastAsia="pl-PL"/>
        </w:rPr>
        <w:t xml:space="preserve"> z późn. </w:t>
      </w:r>
      <w:r w:rsidRPr="00C66BDE">
        <w:rPr>
          <w:rFonts w:ascii="Times New Roman" w:hAnsi="Times New Roman" w:cs="Times New Roman"/>
          <w:color w:val="000000"/>
          <w:szCs w:val="24"/>
          <w:lang w:eastAsia="pl-PL"/>
        </w:rPr>
        <w:t>zm.).</w:t>
      </w:r>
    </w:p>
    <w:p w:rsidR="002A5E78" w:rsidRPr="005D6DBE" w:rsidRDefault="002A5E78" w:rsidP="000C3D80">
      <w:pPr>
        <w:spacing w:after="0" w:line="240" w:lineRule="auto"/>
        <w:jc w:val="both"/>
        <w:rPr>
          <w:rFonts w:ascii="Times New Roman" w:hAnsi="Times New Roman" w:cs="Times New Roman"/>
          <w:color w:val="000000"/>
          <w:szCs w:val="24"/>
          <w:lang w:eastAsia="pl-PL"/>
        </w:rPr>
      </w:pPr>
    </w:p>
    <w:p w:rsidR="002A5E78" w:rsidRPr="005D6DBE" w:rsidRDefault="002A5E78" w:rsidP="000C3D80">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3.</w:t>
      </w:r>
      <w:r w:rsidRPr="005D6DBE">
        <w:rPr>
          <w:rFonts w:ascii="Times New Roman" w:hAnsi="Times New Roman" w:cs="Times New Roman"/>
          <w:color w:val="000000"/>
          <w:szCs w:val="24"/>
          <w:lang w:eastAsia="pl-PL"/>
        </w:rPr>
        <w:tab/>
        <w:t xml:space="preserve">Warunki udziału w postępowaniu, określone przez </w:t>
      </w:r>
      <w:r>
        <w:rPr>
          <w:rFonts w:ascii="Times New Roman" w:hAnsi="Times New Roman" w:cs="Times New Roman"/>
          <w:color w:val="000000"/>
          <w:szCs w:val="24"/>
          <w:lang w:eastAsia="pl-PL"/>
        </w:rPr>
        <w:t xml:space="preserve">Zamawiającego zgodnie z art. 22, </w:t>
      </w:r>
      <w:r w:rsidRPr="005D6DBE">
        <w:rPr>
          <w:rFonts w:ascii="Times New Roman" w:hAnsi="Times New Roman" w:cs="Times New Roman"/>
          <w:color w:val="000000"/>
          <w:szCs w:val="24"/>
          <w:lang w:eastAsia="pl-PL"/>
        </w:rPr>
        <w:t>ust. 1b ustawy</w:t>
      </w:r>
      <w:r>
        <w:rPr>
          <w:rFonts w:ascii="Times New Roman" w:hAnsi="Times New Roman" w:cs="Times New Roman"/>
          <w:color w:val="000000"/>
          <w:szCs w:val="24"/>
          <w:lang w:eastAsia="pl-PL"/>
        </w:rPr>
        <w:t xml:space="preserve"> Pzp</w:t>
      </w:r>
      <w:r w:rsidRPr="005D6DBE">
        <w:rPr>
          <w:rFonts w:ascii="Times New Roman" w:hAnsi="Times New Roman" w:cs="Times New Roman"/>
          <w:color w:val="000000"/>
          <w:szCs w:val="24"/>
          <w:lang w:eastAsia="pl-PL"/>
        </w:rPr>
        <w:t>:</w:t>
      </w:r>
    </w:p>
    <w:p w:rsidR="002A5E78" w:rsidRDefault="002A5E78" w:rsidP="000C3D80">
      <w:pPr>
        <w:spacing w:after="0" w:line="240" w:lineRule="auto"/>
        <w:jc w:val="both"/>
        <w:rPr>
          <w:rFonts w:ascii="Times New Roman" w:hAnsi="Times New Roman" w:cs="Times New Roman"/>
          <w:color w:val="000000"/>
          <w:szCs w:val="24"/>
          <w:lang w:eastAsia="pl-PL"/>
        </w:rPr>
      </w:pPr>
    </w:p>
    <w:p w:rsidR="00224734" w:rsidRPr="005D6DBE" w:rsidRDefault="00224734" w:rsidP="000C3D80">
      <w:pPr>
        <w:spacing w:after="0" w:line="240" w:lineRule="auto"/>
        <w:jc w:val="both"/>
        <w:rPr>
          <w:rFonts w:ascii="Times New Roman" w:hAnsi="Times New Roman" w:cs="Times New Roman"/>
          <w:color w:val="000000"/>
          <w:szCs w:val="24"/>
          <w:lang w:eastAsia="pl-PL"/>
        </w:rPr>
      </w:pPr>
    </w:p>
    <w:p w:rsidR="002A5E78" w:rsidRPr="005D6DBE" w:rsidRDefault="002A5E78" w:rsidP="000C3D80">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3.1.</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 </w:t>
      </w:r>
      <w:r w:rsidRPr="006D2F7E">
        <w:rPr>
          <w:rFonts w:ascii="Times New Roman" w:hAnsi="Times New Roman" w:cs="Times New Roman"/>
          <w:b/>
          <w:bCs/>
          <w:color w:val="000000"/>
          <w:szCs w:val="24"/>
          <w:lang w:eastAsia="pl-PL"/>
        </w:rPr>
        <w:t>NIE DOTYCZY NINIEJSZEGO POSTĘPOWANIA</w:t>
      </w:r>
    </w:p>
    <w:p w:rsidR="002A5E78" w:rsidRPr="005D6DBE" w:rsidRDefault="002A5E78" w:rsidP="000C3D80">
      <w:pPr>
        <w:spacing w:after="0" w:line="240" w:lineRule="auto"/>
        <w:jc w:val="both"/>
        <w:rPr>
          <w:rFonts w:ascii="Times New Roman" w:hAnsi="Times New Roman" w:cs="Times New Roman"/>
          <w:bCs/>
          <w:color w:val="000000"/>
          <w:szCs w:val="24"/>
          <w:lang w:eastAsia="pl-PL"/>
        </w:rPr>
      </w:pPr>
    </w:p>
    <w:p w:rsidR="002A5E78" w:rsidRDefault="002A5E78" w:rsidP="000C3D80">
      <w:pPr>
        <w:spacing w:after="0" w:line="240" w:lineRule="auto"/>
        <w:ind w:left="705" w:hanging="705"/>
        <w:jc w:val="both"/>
        <w:rPr>
          <w:rFonts w:ascii="Times New Roman" w:hAnsi="Times New Roman" w:cs="Times New Roman"/>
          <w:b/>
          <w:bCs/>
          <w:color w:val="000000"/>
          <w:szCs w:val="24"/>
          <w:lang w:eastAsia="pl-PL"/>
        </w:rPr>
      </w:pPr>
      <w:r w:rsidRPr="00EB1796">
        <w:rPr>
          <w:rFonts w:ascii="Times New Roman" w:hAnsi="Times New Roman" w:cs="Times New Roman"/>
          <w:b/>
          <w:bCs/>
          <w:color w:val="000000"/>
          <w:szCs w:val="24"/>
          <w:lang w:eastAsia="pl-PL"/>
        </w:rPr>
        <w:t>3.2</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Wykonawca musi znajdować się w sytuacji ekonomicznej lub finansowej pozwalające</w:t>
      </w:r>
      <w:r>
        <w:rPr>
          <w:rFonts w:ascii="Times New Roman" w:hAnsi="Times New Roman" w:cs="Times New Roman"/>
          <w:bCs/>
          <w:color w:val="000000"/>
          <w:szCs w:val="24"/>
          <w:lang w:eastAsia="pl-PL"/>
        </w:rPr>
        <w:t>j</w:t>
      </w:r>
      <w:r w:rsidRPr="005D6DBE">
        <w:rPr>
          <w:rFonts w:ascii="Times New Roman" w:hAnsi="Times New Roman" w:cs="Times New Roman"/>
          <w:bCs/>
          <w:color w:val="000000"/>
          <w:szCs w:val="24"/>
          <w:lang w:eastAsia="pl-PL"/>
        </w:rPr>
        <w:t xml:space="preserve">, na realizację zamówienia. - </w:t>
      </w:r>
      <w:r w:rsidRPr="00E60F2B">
        <w:rPr>
          <w:rFonts w:ascii="Times New Roman" w:hAnsi="Times New Roman" w:cs="Times New Roman"/>
          <w:b/>
          <w:bCs/>
          <w:color w:val="000000"/>
          <w:szCs w:val="24"/>
          <w:lang w:eastAsia="pl-PL"/>
        </w:rPr>
        <w:t>NIE DOTYCZY NINIEJSZEGO POSTĘPOWANIA</w:t>
      </w:r>
    </w:p>
    <w:p w:rsidR="002A5E78" w:rsidRPr="005D6DBE" w:rsidRDefault="002A5E78" w:rsidP="000C3D80">
      <w:pPr>
        <w:spacing w:after="0" w:line="240" w:lineRule="auto"/>
        <w:ind w:left="705" w:hanging="705"/>
        <w:jc w:val="both"/>
        <w:rPr>
          <w:rFonts w:ascii="Times New Roman" w:hAnsi="Times New Roman" w:cs="Times New Roman"/>
          <w:bCs/>
          <w:color w:val="000000"/>
          <w:szCs w:val="24"/>
          <w:lang w:eastAsia="pl-PL"/>
        </w:rPr>
      </w:pPr>
    </w:p>
    <w:p w:rsidR="00097F0D" w:rsidRDefault="002A5E78" w:rsidP="000C3D80">
      <w:pPr>
        <w:spacing w:after="0" w:line="240" w:lineRule="auto"/>
        <w:ind w:left="705" w:hanging="705"/>
        <w:jc w:val="both"/>
        <w:rPr>
          <w:rFonts w:ascii="Times New Roman" w:hAnsi="Times New Roman" w:cs="Times New Roman"/>
          <w:b/>
        </w:rPr>
      </w:pPr>
      <w:r w:rsidRPr="00EB1796">
        <w:rPr>
          <w:rFonts w:ascii="Times New Roman" w:hAnsi="Times New Roman" w:cs="Times New Roman"/>
          <w:b/>
          <w:bCs/>
          <w:color w:val="000000"/>
          <w:szCs w:val="24"/>
          <w:lang w:eastAsia="pl-PL"/>
        </w:rPr>
        <w:t>3.3</w:t>
      </w:r>
      <w:r w:rsidRPr="00EB1796">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zdolność techniczną lub zawodową pozwalającą na realizację zamówienia. </w:t>
      </w:r>
      <w:r w:rsidR="00484E0D" w:rsidRPr="00484E0D">
        <w:rPr>
          <w:rFonts w:ascii="Times New Roman" w:hAnsi="Times New Roman" w:cs="Times New Roman"/>
          <w:b/>
          <w:bCs/>
          <w:szCs w:val="24"/>
          <w:lang w:eastAsia="pl-PL"/>
        </w:rPr>
        <w:t xml:space="preserve">Zamawiający wymaga, aby Wykonawca </w:t>
      </w:r>
      <w:r w:rsidR="00152929">
        <w:rPr>
          <w:rFonts w:ascii="Times New Roman" w:hAnsi="Times New Roman" w:cs="Times New Roman"/>
          <w:b/>
          <w:bCs/>
          <w:szCs w:val="24"/>
          <w:lang w:eastAsia="pl-PL"/>
        </w:rPr>
        <w:t>wykazał</w:t>
      </w:r>
      <w:r w:rsidR="00E351FE">
        <w:rPr>
          <w:rFonts w:ascii="Times New Roman" w:hAnsi="Times New Roman" w:cs="Times New Roman"/>
          <w:b/>
          <w:bCs/>
          <w:szCs w:val="24"/>
          <w:lang w:eastAsia="pl-PL"/>
        </w:rPr>
        <w:t xml:space="preserve">, że w okresie 3 lat </w:t>
      </w:r>
      <w:r w:rsidR="00B20D21">
        <w:rPr>
          <w:rFonts w:ascii="Times New Roman" w:hAnsi="Times New Roman" w:cs="Times New Roman"/>
          <w:b/>
          <w:bCs/>
          <w:szCs w:val="24"/>
          <w:lang w:eastAsia="pl-PL"/>
        </w:rPr>
        <w:t>przed</w:t>
      </w:r>
      <w:r w:rsidR="00E351FE">
        <w:rPr>
          <w:rFonts w:ascii="Times New Roman" w:hAnsi="Times New Roman" w:cs="Times New Roman"/>
          <w:b/>
          <w:bCs/>
          <w:szCs w:val="24"/>
          <w:lang w:eastAsia="pl-PL"/>
        </w:rPr>
        <w:t xml:space="preserve"> upływem składania ofert, a jeśli okres </w:t>
      </w:r>
      <w:r w:rsidR="00B20D21">
        <w:rPr>
          <w:rFonts w:ascii="Times New Roman" w:hAnsi="Times New Roman" w:cs="Times New Roman"/>
          <w:b/>
          <w:bCs/>
          <w:szCs w:val="24"/>
          <w:lang w:eastAsia="pl-PL"/>
        </w:rPr>
        <w:t>prowadzenia</w:t>
      </w:r>
      <w:r w:rsidR="00E351FE">
        <w:rPr>
          <w:rFonts w:ascii="Times New Roman" w:hAnsi="Times New Roman" w:cs="Times New Roman"/>
          <w:b/>
          <w:bCs/>
          <w:szCs w:val="24"/>
          <w:lang w:eastAsia="pl-PL"/>
        </w:rPr>
        <w:t xml:space="preserve"> działalności jest krótszy to </w:t>
      </w:r>
      <w:r w:rsidR="00224734">
        <w:rPr>
          <w:rFonts w:ascii="Times New Roman" w:hAnsi="Times New Roman" w:cs="Times New Roman"/>
          <w:b/>
          <w:bCs/>
          <w:szCs w:val="24"/>
          <w:lang w:eastAsia="pl-PL"/>
        </w:rPr>
        <w:br/>
      </w:r>
      <w:r w:rsidR="00E351FE">
        <w:rPr>
          <w:rFonts w:ascii="Times New Roman" w:hAnsi="Times New Roman" w:cs="Times New Roman"/>
          <w:b/>
          <w:bCs/>
          <w:szCs w:val="24"/>
          <w:lang w:eastAsia="pl-PL"/>
        </w:rPr>
        <w:t xml:space="preserve">w tym okresie wykonał lub wykonuje co najmniej dwie umowy dotyczące </w:t>
      </w:r>
      <w:r w:rsidR="00E351FE" w:rsidRPr="00E351FE">
        <w:rPr>
          <w:rFonts w:ascii="Times New Roman" w:hAnsi="Times New Roman" w:cs="Times New Roman"/>
          <w:b/>
          <w:bCs/>
          <w:szCs w:val="24"/>
          <w:lang w:eastAsia="pl-PL"/>
        </w:rPr>
        <w:t>dostaw</w:t>
      </w:r>
      <w:r w:rsidR="00E351FE">
        <w:rPr>
          <w:rFonts w:ascii="Times New Roman" w:hAnsi="Times New Roman" w:cs="Times New Roman"/>
          <w:b/>
          <w:bCs/>
          <w:szCs w:val="24"/>
          <w:lang w:eastAsia="pl-PL"/>
        </w:rPr>
        <w:t>y</w:t>
      </w:r>
      <w:r w:rsidR="00E351FE" w:rsidRPr="00E351FE">
        <w:rPr>
          <w:rFonts w:ascii="Times New Roman" w:hAnsi="Times New Roman" w:cs="Times New Roman"/>
          <w:b/>
          <w:bCs/>
          <w:szCs w:val="24"/>
          <w:lang w:eastAsia="pl-PL"/>
        </w:rPr>
        <w:t xml:space="preserve"> </w:t>
      </w:r>
      <w:ins w:id="0" w:author="mkolczyk" w:date="2019-03-01T13:53:00Z">
        <w:r w:rsidR="000F34D7">
          <w:rPr>
            <w:rFonts w:ascii="Times New Roman" w:hAnsi="Times New Roman" w:cs="Times New Roman"/>
            <w:b/>
            <w:bCs/>
            <w:szCs w:val="24"/>
            <w:lang w:eastAsia="pl-PL"/>
          </w:rPr>
          <w:br/>
        </w:r>
      </w:ins>
      <w:r w:rsidR="00E351FE" w:rsidRPr="00E351FE">
        <w:rPr>
          <w:rFonts w:ascii="Times New Roman" w:hAnsi="Times New Roman" w:cs="Times New Roman"/>
          <w:b/>
          <w:bCs/>
          <w:szCs w:val="24"/>
          <w:lang w:eastAsia="pl-PL"/>
        </w:rPr>
        <w:t>i montaż</w:t>
      </w:r>
      <w:r w:rsidR="00E351FE">
        <w:rPr>
          <w:rFonts w:ascii="Times New Roman" w:hAnsi="Times New Roman" w:cs="Times New Roman"/>
          <w:b/>
          <w:bCs/>
          <w:szCs w:val="24"/>
          <w:lang w:eastAsia="pl-PL"/>
        </w:rPr>
        <w:t>u</w:t>
      </w:r>
      <w:r w:rsidR="00E351FE" w:rsidRPr="00E351FE">
        <w:rPr>
          <w:rFonts w:ascii="Times New Roman" w:hAnsi="Times New Roman" w:cs="Times New Roman"/>
          <w:b/>
          <w:bCs/>
          <w:szCs w:val="24"/>
          <w:lang w:eastAsia="pl-PL"/>
        </w:rPr>
        <w:t xml:space="preserve"> mebli laboratoryjnych</w:t>
      </w:r>
      <w:r w:rsidR="00E351FE">
        <w:rPr>
          <w:rFonts w:ascii="Times New Roman" w:hAnsi="Times New Roman" w:cs="Times New Roman"/>
          <w:b/>
          <w:bCs/>
          <w:szCs w:val="24"/>
          <w:lang w:eastAsia="pl-PL"/>
        </w:rPr>
        <w:t xml:space="preserve"> na kwotę </w:t>
      </w:r>
      <w:r w:rsidR="00484E0D" w:rsidRPr="00484E0D">
        <w:rPr>
          <w:rFonts w:ascii="Times New Roman" w:hAnsi="Times New Roman" w:cs="Times New Roman"/>
          <w:b/>
        </w:rPr>
        <w:t>minimum 50 000,00 zł PLN brutto każda.</w:t>
      </w:r>
    </w:p>
    <w:p w:rsidR="002A5E78" w:rsidRPr="005D6DBE" w:rsidRDefault="002A5E78" w:rsidP="000C3D80">
      <w:pPr>
        <w:spacing w:after="0" w:line="240" w:lineRule="auto"/>
        <w:ind w:left="705" w:hanging="705"/>
        <w:jc w:val="both"/>
        <w:rPr>
          <w:rFonts w:ascii="Times New Roman" w:hAnsi="Times New Roman" w:cs="Times New Roman"/>
          <w:bCs/>
          <w:color w:val="000000"/>
          <w:szCs w:val="24"/>
          <w:lang w:eastAsia="pl-PL"/>
        </w:rPr>
      </w:pPr>
    </w:p>
    <w:p w:rsidR="002A5E78" w:rsidRPr="005D6DBE" w:rsidRDefault="002A5E78" w:rsidP="000C3D80">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4</w:t>
      </w:r>
      <w:r w:rsidRPr="004D4C35">
        <w:rPr>
          <w:rFonts w:ascii="Times New Roman" w:hAnsi="Times New Roman" w:cs="Times New Roman"/>
          <w:bCs/>
          <w:color w:val="000000"/>
          <w:szCs w:val="24"/>
          <w:lang w:eastAsia="pl-PL"/>
        </w:rPr>
        <w:t>.</w:t>
      </w:r>
      <w:r w:rsidRPr="005D6DBE">
        <w:rPr>
          <w:rFonts w:ascii="Times New Roman" w:hAnsi="Times New Roman" w:cs="Times New Roman"/>
          <w:b/>
          <w:bCs/>
          <w:color w:val="000000"/>
          <w:szCs w:val="24"/>
          <w:lang w:eastAsia="pl-PL"/>
        </w:rPr>
        <w:tab/>
      </w:r>
      <w:r w:rsidRPr="005D6DBE">
        <w:rPr>
          <w:rFonts w:ascii="Times New Roman" w:hAnsi="Times New Roman" w:cs="Times New Roman"/>
          <w:color w:val="000000"/>
          <w:szCs w:val="24"/>
          <w:lang w:eastAsia="pl-PL"/>
        </w:rPr>
        <w:t>Wykaz oświadczeń i dokumentów, potwierdzających brak podstaw wykluczenia oraz na potwierdzenie, że oferowane dostawy odpowiadają wymaganiom określonym przez Zamawiającego:</w:t>
      </w:r>
    </w:p>
    <w:p w:rsidR="002A5E78" w:rsidRPr="005D6DBE" w:rsidRDefault="002A5E78" w:rsidP="000C3D80">
      <w:pPr>
        <w:spacing w:after="0" w:line="240" w:lineRule="auto"/>
        <w:rPr>
          <w:rFonts w:ascii="Times New Roman" w:hAnsi="Times New Roman" w:cs="Times New Roman"/>
          <w:b/>
          <w:bCs/>
          <w:color w:val="000000"/>
          <w:szCs w:val="24"/>
          <w:lang w:eastAsia="pl-PL"/>
        </w:rPr>
      </w:pPr>
    </w:p>
    <w:p w:rsidR="002A5E78" w:rsidRPr="00815F16" w:rsidRDefault="002A5E78" w:rsidP="000C3D80">
      <w:pPr>
        <w:spacing w:after="0" w:line="240" w:lineRule="auto"/>
        <w:ind w:left="705" w:hanging="705"/>
        <w:jc w:val="both"/>
        <w:rPr>
          <w:rFonts w:ascii="Times New Roman" w:hAnsi="Times New Roman" w:cs="Times New Roman"/>
          <w:b/>
          <w:bCs/>
          <w:strike/>
          <w:szCs w:val="24"/>
          <w:lang w:eastAsia="pl-PL"/>
        </w:rPr>
      </w:pPr>
      <w:r w:rsidRPr="00EB1796">
        <w:rPr>
          <w:rFonts w:ascii="Times New Roman" w:hAnsi="Times New Roman" w:cs="Times New Roman"/>
          <w:b/>
          <w:bCs/>
          <w:color w:val="000000"/>
          <w:szCs w:val="24"/>
          <w:lang w:eastAsia="pl-PL"/>
        </w:rPr>
        <w:t>4.1.</w:t>
      </w:r>
      <w:r w:rsidRPr="005D6DBE">
        <w:rPr>
          <w:rFonts w:ascii="Times New Roman" w:hAnsi="Times New Roman" w:cs="Times New Roman"/>
          <w:b/>
          <w:bCs/>
          <w:color w:val="000000"/>
          <w:szCs w:val="24"/>
          <w:lang w:eastAsia="pl-PL"/>
        </w:rPr>
        <w:tab/>
      </w:r>
      <w:r w:rsidRPr="00815F16">
        <w:rPr>
          <w:rFonts w:ascii="Times New Roman" w:hAnsi="Times New Roman" w:cs="Times New Roman"/>
          <w:szCs w:val="24"/>
          <w:lang w:eastAsia="pl-PL"/>
        </w:rPr>
        <w:t>W celu wykazania braku podstaw wykluczenia z postępowania o udzielenie zamówienia do oferty należy dołączyć aktualne na dzień składania ofert Oświadczenia, zgodne ze wzorem stanowiącym załącznik nr 2 do SIWZ (oświadczenie z art. 25a ustawy Pzp). Informacje zawarte w Oświadczeniach stanowią wstępne potwierdzenie, że Wykonawca nie podlega wykluczeniu z postępowania.</w:t>
      </w:r>
    </w:p>
    <w:p w:rsidR="002A5E78" w:rsidRPr="00815F16" w:rsidRDefault="002A5E78" w:rsidP="000C3D80">
      <w:pPr>
        <w:spacing w:after="0" w:line="240" w:lineRule="auto"/>
        <w:jc w:val="both"/>
        <w:rPr>
          <w:rFonts w:ascii="Times New Roman" w:hAnsi="Times New Roman" w:cs="Times New Roman"/>
          <w:b/>
          <w:bCs/>
          <w:szCs w:val="24"/>
          <w:lang w:eastAsia="pl-PL"/>
        </w:rPr>
      </w:pPr>
    </w:p>
    <w:p w:rsidR="002A5E78" w:rsidRPr="00815F16" w:rsidRDefault="002A5E78" w:rsidP="000C3D80">
      <w:pPr>
        <w:spacing w:after="0" w:line="240" w:lineRule="auto"/>
        <w:ind w:left="705" w:hanging="705"/>
        <w:jc w:val="both"/>
        <w:rPr>
          <w:rFonts w:ascii="Times New Roman" w:hAnsi="Times New Roman" w:cs="Times New Roman"/>
          <w:szCs w:val="24"/>
          <w:lang w:eastAsia="pl-PL"/>
        </w:rPr>
      </w:pPr>
      <w:r w:rsidRPr="00815F16">
        <w:rPr>
          <w:rFonts w:ascii="Times New Roman" w:hAnsi="Times New Roman" w:cs="Times New Roman"/>
          <w:b/>
          <w:bCs/>
          <w:szCs w:val="24"/>
          <w:lang w:eastAsia="pl-PL"/>
        </w:rPr>
        <w:t xml:space="preserve">4.2. </w:t>
      </w:r>
      <w:r w:rsidRPr="00815F16">
        <w:rPr>
          <w:rFonts w:ascii="Times New Roman" w:hAnsi="Times New Roman" w:cs="Times New Roman"/>
          <w:b/>
          <w:bCs/>
          <w:szCs w:val="24"/>
          <w:lang w:eastAsia="pl-PL"/>
        </w:rPr>
        <w:tab/>
      </w:r>
      <w:r w:rsidRPr="00815F16">
        <w:rPr>
          <w:rFonts w:ascii="Times New Roman" w:hAnsi="Times New Roman" w:cs="Times New Roman"/>
          <w:szCs w:val="24"/>
          <w:lang w:eastAsia="pl-PL"/>
        </w:rPr>
        <w:t>W celu potwierdzenia braku podstawy do wykluczenia Wykonawcy z postępowania, o której mowa w art. 24, ust. 1, pkt 23 ustawy Pzp,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2A5E78" w:rsidRPr="005D6DBE" w:rsidDel="002E581F" w:rsidRDefault="002A5E78" w:rsidP="000C3D80">
      <w:pPr>
        <w:spacing w:after="0" w:line="240" w:lineRule="auto"/>
        <w:ind w:left="705" w:hanging="705"/>
        <w:jc w:val="both"/>
        <w:rPr>
          <w:del w:id="1" w:author="mkolczyk" w:date="2019-03-01T14:03:00Z"/>
          <w:rFonts w:ascii="Times New Roman" w:hAnsi="Times New Roman" w:cs="Times New Roman"/>
          <w:b/>
          <w:bCs/>
          <w:color w:val="000000"/>
          <w:szCs w:val="24"/>
          <w:lang w:eastAsia="pl-PL"/>
        </w:rPr>
      </w:pPr>
    </w:p>
    <w:p w:rsidR="003165C2" w:rsidRDefault="003165C2" w:rsidP="000C3D80">
      <w:pPr>
        <w:spacing w:after="0" w:line="240" w:lineRule="auto"/>
        <w:jc w:val="center"/>
        <w:rPr>
          <w:rFonts w:ascii="Times New Roman" w:hAnsi="Times New Roman" w:cs="Times New Roman"/>
          <w:color w:val="000000"/>
          <w:szCs w:val="24"/>
          <w:u w:val="single"/>
          <w:lang w:eastAsia="pl-PL"/>
        </w:rPr>
      </w:pPr>
    </w:p>
    <w:p w:rsidR="002A5E78" w:rsidRPr="005D6DBE" w:rsidRDefault="002A5E78" w:rsidP="000C3D80">
      <w:pPr>
        <w:spacing w:after="0" w:line="240" w:lineRule="auto"/>
        <w:jc w:val="center"/>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t>Uwaga nr 2</w:t>
      </w:r>
      <w:r w:rsidRPr="005D6DBE">
        <w:rPr>
          <w:rFonts w:ascii="Times New Roman" w:hAnsi="Times New Roman" w:cs="Times New Roman"/>
          <w:color w:val="000000"/>
          <w:szCs w:val="24"/>
          <w:u w:val="single"/>
          <w:lang w:eastAsia="pl-PL"/>
        </w:rPr>
        <w:t>:  W przypadku Wykonawców wspólnie składających ofertę, dokumenty o których mowa w pkt 4.2. zobowiązany jest złożyć każdy z Wykonawców wspólnie składających ofertę.</w:t>
      </w:r>
    </w:p>
    <w:p w:rsidR="002A5E78" w:rsidRPr="00EB1796" w:rsidRDefault="002A5E78" w:rsidP="000C3D80">
      <w:pPr>
        <w:spacing w:after="0" w:line="240" w:lineRule="auto"/>
        <w:jc w:val="center"/>
        <w:rPr>
          <w:rFonts w:ascii="Times New Roman" w:hAnsi="Times New Roman" w:cs="Times New Roman"/>
          <w:b/>
          <w:bCs/>
          <w:color w:val="000000"/>
          <w:szCs w:val="24"/>
          <w:lang w:eastAsia="pl-PL"/>
        </w:rPr>
      </w:pPr>
    </w:p>
    <w:p w:rsidR="00885305" w:rsidRDefault="002A5E78" w:rsidP="000C3D80">
      <w:pPr>
        <w:spacing w:after="0" w:line="240" w:lineRule="auto"/>
        <w:ind w:left="705" w:hanging="705"/>
        <w:jc w:val="both"/>
        <w:rPr>
          <w:rFonts w:ascii="Times New Roman" w:hAnsi="Times New Roman" w:cs="Times New Roman"/>
          <w:szCs w:val="24"/>
          <w:lang w:eastAsia="pl-PL"/>
        </w:rPr>
      </w:pPr>
      <w:r w:rsidRPr="00EB1796">
        <w:rPr>
          <w:rFonts w:ascii="Times New Roman" w:hAnsi="Times New Roman" w:cs="Times New Roman"/>
          <w:b/>
          <w:bCs/>
          <w:color w:val="000000"/>
          <w:szCs w:val="24"/>
          <w:lang w:eastAsia="pl-PL"/>
        </w:rPr>
        <w:t>4.3.</w:t>
      </w:r>
      <w:r w:rsidRPr="005D6DBE">
        <w:rPr>
          <w:rFonts w:ascii="Times New Roman" w:hAnsi="Times New Roman" w:cs="Times New Roman"/>
          <w:b/>
          <w:bCs/>
          <w:color w:val="000000"/>
          <w:szCs w:val="24"/>
          <w:lang w:eastAsia="pl-PL"/>
        </w:rPr>
        <w:tab/>
      </w:r>
      <w:r w:rsidRPr="0094663F">
        <w:rPr>
          <w:rFonts w:ascii="Times New Roman" w:hAnsi="Times New Roman" w:cs="Times New Roman"/>
          <w:szCs w:val="24"/>
          <w:lang w:eastAsia="pl-PL"/>
        </w:rPr>
        <w:t>Wykonawca, którego oferta zostanie najwyżej oceniona</w:t>
      </w:r>
      <w:r>
        <w:rPr>
          <w:rFonts w:ascii="Times New Roman" w:hAnsi="Times New Roman" w:cs="Times New Roman"/>
          <w:szCs w:val="24"/>
          <w:lang w:eastAsia="pl-PL"/>
        </w:rPr>
        <w:t xml:space="preserve"> </w:t>
      </w:r>
      <w:r w:rsidRPr="008C344A">
        <w:rPr>
          <w:rFonts w:ascii="Times New Roman" w:hAnsi="Times New Roman" w:cs="Times New Roman"/>
          <w:color w:val="000000"/>
          <w:sz w:val="24"/>
          <w:szCs w:val="24"/>
          <w:lang w:eastAsia="pl-PL"/>
        </w:rPr>
        <w:t>(</w:t>
      </w:r>
      <w:r w:rsidRPr="0046320D">
        <w:rPr>
          <w:rFonts w:ascii="Times New Roman" w:hAnsi="Times New Roman" w:cs="Times New Roman"/>
          <w:strike/>
          <w:color w:val="000000"/>
          <w:sz w:val="24"/>
          <w:szCs w:val="24"/>
          <w:lang w:eastAsia="pl-PL"/>
        </w:rPr>
        <w:t xml:space="preserve">oceniona jako najkorzystniejsza w zakresie: </w:t>
      </w:r>
      <w:r w:rsidR="006508BA" w:rsidRPr="0046320D">
        <w:rPr>
          <w:rFonts w:ascii="Times New Roman" w:hAnsi="Times New Roman" w:cs="Times New Roman"/>
          <w:strike/>
          <w:color w:val="000000"/>
          <w:sz w:val="24"/>
          <w:szCs w:val="24"/>
          <w:lang w:eastAsia="pl-PL"/>
        </w:rPr>
        <w:t>Części..</w:t>
      </w:r>
      <w:r w:rsidR="00CE41AC" w:rsidRPr="0046320D">
        <w:rPr>
          <w:rFonts w:ascii="Times New Roman" w:hAnsi="Times New Roman" w:cs="Times New Roman"/>
          <w:strike/>
          <w:color w:val="000000"/>
          <w:sz w:val="24"/>
          <w:szCs w:val="24"/>
          <w:lang w:eastAsia="pl-PL"/>
        </w:rPr>
        <w:t>.</w:t>
      </w:r>
      <w:r w:rsidRPr="0094663F">
        <w:rPr>
          <w:rFonts w:ascii="Times New Roman" w:hAnsi="Times New Roman" w:cs="Times New Roman"/>
          <w:szCs w:val="24"/>
          <w:lang w:eastAsia="pl-PL"/>
        </w:rPr>
        <w:t xml:space="preserve">, w celu potwierdzenia, że oferowane dostawy odpowiadają wymaganiom określonym przez Zamawiającego (zgodnie z opisem przedmiotu zamówienia), zostanie wezwany do przedłożenia następujących dokumentów (aktualnych na dzień złożenia): </w:t>
      </w:r>
    </w:p>
    <w:p w:rsidR="00885305" w:rsidRDefault="00885305" w:rsidP="000C3D80">
      <w:pPr>
        <w:spacing w:after="0" w:line="240" w:lineRule="auto"/>
        <w:ind w:left="705" w:hanging="705"/>
        <w:jc w:val="both"/>
        <w:rPr>
          <w:rFonts w:ascii="Times New Roman" w:hAnsi="Times New Roman" w:cs="Times New Roman"/>
          <w:szCs w:val="24"/>
          <w:lang w:eastAsia="pl-PL"/>
        </w:rPr>
      </w:pPr>
    </w:p>
    <w:p w:rsidR="002A5E78" w:rsidRPr="00885305" w:rsidRDefault="00885305" w:rsidP="000C3D80">
      <w:pPr>
        <w:spacing w:after="0" w:line="240" w:lineRule="auto"/>
        <w:ind w:left="705" w:hanging="705"/>
        <w:jc w:val="both"/>
        <w:rPr>
          <w:rFonts w:ascii="Times New Roman" w:hAnsi="Times New Roman" w:cs="Times New Roman"/>
        </w:rPr>
      </w:pPr>
      <w:r w:rsidRPr="00FB3E13">
        <w:rPr>
          <w:rFonts w:ascii="Times New Roman" w:hAnsi="Times New Roman" w:cs="Times New Roman"/>
          <w:b/>
          <w:bCs/>
          <w:lang w:eastAsia="pl-PL"/>
        </w:rPr>
        <w:t>4.</w:t>
      </w:r>
      <w:r w:rsidRPr="00FB3E13">
        <w:rPr>
          <w:rFonts w:ascii="Times New Roman" w:hAnsi="Times New Roman" w:cs="Times New Roman"/>
          <w:b/>
          <w:bCs/>
        </w:rPr>
        <w:t>3.1.</w:t>
      </w:r>
      <w:r w:rsidR="00445973" w:rsidRPr="00445973">
        <w:rPr>
          <w:rFonts w:ascii="Times New Roman" w:hAnsi="Times New Roman" w:cs="Times New Roman"/>
          <w:color w:val="FF0000"/>
        </w:rPr>
        <w:tab/>
      </w:r>
      <w:r w:rsidR="00484E0D" w:rsidRPr="00484E0D">
        <w:rPr>
          <w:rFonts w:ascii="Times New Roman" w:hAnsi="Times New Roman" w:cs="Times New Roman"/>
        </w:rPr>
        <w:t>Dokumenty potwierdzające spełnienie warunku, które zostały wykazane przez Wykonawcę w załączniku nr 1 pkt. 3</w:t>
      </w:r>
      <w:r w:rsidR="00CE3A1C">
        <w:rPr>
          <w:rFonts w:ascii="Times New Roman" w:hAnsi="Times New Roman" w:cs="Times New Roman"/>
        </w:rPr>
        <w:t xml:space="preserve"> d</w:t>
      </w:r>
      <w:r w:rsidR="00484E0D" w:rsidRPr="00484E0D">
        <w:rPr>
          <w:rFonts w:ascii="Times New Roman" w:hAnsi="Times New Roman" w:cs="Times New Roman"/>
        </w:rPr>
        <w:t xml:space="preserve"> tj.: </w:t>
      </w:r>
      <w:r w:rsidR="00484E0D" w:rsidRPr="00484E0D">
        <w:rPr>
          <w:rFonts w:ascii="Times New Roman" w:hAnsi="Times New Roman" w:cs="Times New Roman"/>
          <w:b/>
        </w:rPr>
        <w:t>dotyczące</w:t>
      </w:r>
      <w:r w:rsidR="00484E0D" w:rsidRPr="00484E0D">
        <w:rPr>
          <w:rFonts w:ascii="Times New Roman" w:hAnsi="Times New Roman" w:cs="Times New Roman"/>
        </w:rPr>
        <w:t xml:space="preserve"> </w:t>
      </w:r>
      <w:r w:rsidR="00224734" w:rsidRPr="00224734">
        <w:rPr>
          <w:rFonts w:ascii="Times New Roman" w:hAnsi="Times New Roman" w:cs="Times New Roman"/>
          <w:b/>
        </w:rPr>
        <w:t>dostawy i montażu mebli laboratoryjnych</w:t>
      </w:r>
      <w:r w:rsidR="00484E0D" w:rsidRPr="00484E0D">
        <w:rPr>
          <w:rFonts w:ascii="Times New Roman" w:hAnsi="Times New Roman" w:cs="Times New Roman"/>
          <w:b/>
          <w:bCs/>
        </w:rPr>
        <w:t>,</w:t>
      </w:r>
      <w:r w:rsidR="00484E0D" w:rsidRPr="00484E0D">
        <w:rPr>
          <w:rFonts w:ascii="Times New Roman" w:hAnsi="Times New Roman" w:cs="Times New Roman"/>
        </w:rPr>
        <w:t xml:space="preserve"> </w:t>
      </w:r>
      <w:r w:rsidR="00A50A40">
        <w:rPr>
          <w:rFonts w:ascii="Times New Roman" w:hAnsi="Times New Roman" w:cs="Times New Roman"/>
        </w:rPr>
        <w:br/>
      </w:r>
      <w:r w:rsidR="00484E0D" w:rsidRPr="00484E0D">
        <w:rPr>
          <w:rFonts w:ascii="Times New Roman" w:hAnsi="Times New Roman" w:cs="Times New Roman"/>
        </w:rPr>
        <w:t xml:space="preserve">(w przypadku świadczeń okresowych lub ciągłych również wykonywanych, w okresie 3 lat przed upływem terminu składania ofert, a jeśli okres prowadzenia działalności jest krótszy – w tym okresie). Dokumenty te powinny stanowić dowody określające czy usługi zostały wykonane lub są wykonywane należycie, przy czym dowodami, o których mowa, są referencje bądź inne dokumenty wystawione przez podmiot, na rzecz którego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t>
      </w:r>
      <w:r w:rsidR="00484E0D" w:rsidRPr="00484E0D">
        <w:rPr>
          <w:rFonts w:ascii="Times New Roman" w:hAnsi="Times New Roman" w:cs="Times New Roman"/>
        </w:rPr>
        <w:lastRenderedPageBreak/>
        <w:t>wykonanie powinny być wydane nie wcześniej niż 3 miesiące przed upływem terminu składania ofert.</w:t>
      </w:r>
      <w:r w:rsidRPr="00FB3E13">
        <w:rPr>
          <w:rFonts w:ascii="Times New Roman" w:hAnsi="Times New Roman" w:cs="Times New Roman"/>
        </w:rPr>
        <w:t xml:space="preserve"> </w:t>
      </w:r>
    </w:p>
    <w:p w:rsidR="002A5E78" w:rsidRPr="00405D1E" w:rsidRDefault="002A5E78" w:rsidP="000C3D80">
      <w:pPr>
        <w:spacing w:after="0" w:line="240" w:lineRule="auto"/>
        <w:rPr>
          <w:rFonts w:ascii="Times New Roman" w:hAnsi="Times New Roman" w:cs="Times New Roman"/>
          <w:b/>
          <w:bCs/>
          <w:color w:val="00B050"/>
          <w:szCs w:val="24"/>
          <w:lang w:eastAsia="pl-PL"/>
        </w:rPr>
      </w:pPr>
    </w:p>
    <w:p w:rsidR="002A5E78" w:rsidRPr="005D6DBE" w:rsidRDefault="002A5E78" w:rsidP="000C3D80">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Uwaga nr 3 (dotycząca wszystkich oświadczeń i dokumentów):</w:t>
      </w:r>
    </w:p>
    <w:p w:rsidR="002A5E78" w:rsidRDefault="002A5E78" w:rsidP="000C3D80">
      <w:pPr>
        <w:spacing w:after="0" w:line="240" w:lineRule="auto"/>
        <w:jc w:val="both"/>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t xml:space="preserve">1) </w:t>
      </w:r>
      <w:r w:rsidRPr="005D6DBE">
        <w:rPr>
          <w:rFonts w:ascii="Times New Roman" w:hAnsi="Times New Roman" w:cs="Times New Roman"/>
          <w:color w:val="000000"/>
          <w:szCs w:val="24"/>
          <w:u w:val="single"/>
          <w:lang w:eastAsia="pl-PL"/>
        </w:rPr>
        <w:t xml:space="preserve">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w:t>
      </w:r>
    </w:p>
    <w:p w:rsidR="002A5E78" w:rsidRDefault="002A5E78" w:rsidP="000C3D80">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bezpłatnych i ogólnodostępnych baz danych, w szczególności rejestrów publicznych w rozumieniu ustawy z dnia 17 lutego 2005 r. o informatyzacji działalności podmiotów realizujących zadania publiczne (Dz. U. z 2014 r. poz. 1114 oraz z 2016 r. poz. 352),</w:t>
      </w:r>
    </w:p>
    <w:p w:rsidR="002A5E78" w:rsidRPr="005D6DBE" w:rsidRDefault="002A5E78" w:rsidP="000C3D80">
      <w:pPr>
        <w:spacing w:after="0" w:line="240" w:lineRule="auto"/>
        <w:jc w:val="both"/>
        <w:rPr>
          <w:rFonts w:ascii="Times New Roman" w:hAnsi="Times New Roman" w:cs="Times New Roman"/>
          <w:color w:val="000000"/>
          <w:szCs w:val="24"/>
          <w:u w:val="single"/>
          <w:lang w:eastAsia="pl-PL"/>
        </w:rPr>
      </w:pPr>
    </w:p>
    <w:p w:rsidR="002A5E78" w:rsidRPr="00857956" w:rsidRDefault="002A5E78" w:rsidP="000C3D80">
      <w:pPr>
        <w:spacing w:after="0" w:line="240" w:lineRule="auto"/>
        <w:jc w:val="both"/>
        <w:rPr>
          <w:rFonts w:ascii="Times New Roman" w:hAnsi="Times New Roman" w:cs="Times New Roman"/>
          <w:color w:val="000000"/>
          <w:u w:val="single"/>
          <w:lang w:eastAsia="pl-PL"/>
        </w:rPr>
      </w:pPr>
      <w:r>
        <w:rPr>
          <w:rFonts w:ascii="Times New Roman" w:hAnsi="Times New Roman" w:cs="Times New Roman"/>
          <w:color w:val="000000"/>
          <w:szCs w:val="24"/>
          <w:u w:val="single"/>
          <w:lang w:eastAsia="pl-PL"/>
        </w:rPr>
        <w:t xml:space="preserve">2) </w:t>
      </w:r>
      <w:r w:rsidRPr="005D6DBE">
        <w:rPr>
          <w:rFonts w:ascii="Times New Roman" w:hAnsi="Times New Roman" w:cs="Times New Roman"/>
          <w:color w:val="000000"/>
          <w:szCs w:val="24"/>
          <w:u w:val="single"/>
          <w:lang w:eastAsia="pl-PL"/>
        </w:rPr>
        <w:t xml:space="preserve">w przypadku wskazania przez Wykonawcę dostępności oświadczeń lub dokumentów, </w:t>
      </w:r>
      <w:r>
        <w:rPr>
          <w:rFonts w:ascii="Times New Roman" w:hAnsi="Times New Roman" w:cs="Times New Roman"/>
          <w:color w:val="000000"/>
          <w:szCs w:val="24"/>
          <w:u w:val="single"/>
          <w:lang w:eastAsia="pl-PL"/>
        </w:rPr>
        <w:br/>
      </w:r>
      <w:r w:rsidRPr="005D6DBE">
        <w:rPr>
          <w:rFonts w:ascii="Times New Roman" w:hAnsi="Times New Roman" w:cs="Times New Roman"/>
          <w:color w:val="000000"/>
          <w:szCs w:val="24"/>
          <w:u w:val="single"/>
          <w:lang w:eastAsia="pl-PL"/>
        </w:rPr>
        <w:t xml:space="preserve">w formie elektronicznej pod określonymi adresami internetowymi ogólnodostępnych i bezpłatnych </w:t>
      </w:r>
      <w:r w:rsidRPr="00857956">
        <w:rPr>
          <w:rFonts w:ascii="Times New Roman" w:hAnsi="Times New Roman" w:cs="Times New Roman"/>
          <w:color w:val="000000"/>
          <w:u w:val="single"/>
          <w:lang w:eastAsia="pl-PL"/>
        </w:rPr>
        <w:t>baz danych, Zamawiający pobiera samodzielnie z tych baz danych wskazane przez Wykonawcę oświadczenia lub dokumenty,</w:t>
      </w:r>
    </w:p>
    <w:p w:rsidR="002A5E78" w:rsidRPr="00857956" w:rsidRDefault="002A5E78" w:rsidP="000C3D80">
      <w:pPr>
        <w:spacing w:after="0" w:line="240" w:lineRule="auto"/>
        <w:jc w:val="both"/>
        <w:rPr>
          <w:rFonts w:ascii="Times New Roman" w:hAnsi="Times New Roman" w:cs="Times New Roman"/>
          <w:color w:val="000000"/>
          <w:u w:val="single"/>
          <w:lang w:eastAsia="pl-PL"/>
        </w:rPr>
      </w:pPr>
    </w:p>
    <w:p w:rsidR="002A5E78" w:rsidRPr="00857956" w:rsidRDefault="002A5E78" w:rsidP="000C3D80">
      <w:pPr>
        <w:spacing w:after="0" w:line="240" w:lineRule="auto"/>
        <w:jc w:val="both"/>
        <w:rPr>
          <w:rFonts w:ascii="Times New Roman" w:hAnsi="Times New Roman" w:cs="Times New Roman"/>
          <w:color w:val="000000"/>
          <w:u w:val="single"/>
          <w:lang w:eastAsia="pl-PL"/>
        </w:rPr>
      </w:pPr>
      <w:r w:rsidRPr="00857956">
        <w:rPr>
          <w:rFonts w:ascii="Times New Roman" w:hAnsi="Times New Roman" w:cs="Times New Roman"/>
          <w:color w:val="000000"/>
          <w:u w:val="single"/>
          <w:lang w:eastAsia="pl-PL"/>
        </w:rPr>
        <w:t>3) 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2A5E78" w:rsidRPr="00857956" w:rsidRDefault="002A5E78" w:rsidP="000C3D80">
      <w:pPr>
        <w:spacing w:after="0" w:line="240" w:lineRule="auto"/>
        <w:jc w:val="both"/>
        <w:rPr>
          <w:rFonts w:ascii="Times New Roman" w:hAnsi="Times New Roman" w:cs="Times New Roman"/>
          <w:color w:val="000000"/>
          <w:u w:val="single"/>
          <w:lang w:eastAsia="pl-PL"/>
        </w:rPr>
      </w:pPr>
    </w:p>
    <w:p w:rsidR="002A5E78" w:rsidRPr="00815F16" w:rsidRDefault="002A5E78" w:rsidP="000C3D80">
      <w:pPr>
        <w:spacing w:after="0" w:line="240" w:lineRule="auto"/>
        <w:jc w:val="both"/>
        <w:rPr>
          <w:rFonts w:ascii="Times New Roman" w:hAnsi="Times New Roman" w:cs="Times New Roman"/>
          <w:u w:val="single"/>
          <w:lang w:eastAsia="pl-PL"/>
        </w:rPr>
      </w:pPr>
      <w:r w:rsidRPr="00815F16">
        <w:rPr>
          <w:rFonts w:ascii="Times New Roman" w:hAnsi="Times New Roman" w:cs="Times New Roman"/>
          <w:u w:val="single"/>
          <w:lang w:eastAsia="pl-PL"/>
        </w:rPr>
        <w:t xml:space="preserve">4) w przypadku wskazania przez Wykonawcę oświadczeń lub dokumentów, które znajdują się </w:t>
      </w:r>
      <w:r w:rsidRPr="00815F16">
        <w:rPr>
          <w:rFonts w:ascii="Times New Roman" w:hAnsi="Times New Roman" w:cs="Times New Roman"/>
          <w:u w:val="single"/>
          <w:lang w:eastAsia="pl-PL"/>
        </w:rPr>
        <w:br/>
        <w:t xml:space="preserve">w posiadaniu Zamawiającego, w szczególności oświadczeń lub dokumentów przechowywanych przez Zamawiającego zgodnie z art. 97, ust. 1 ustawy Pzp, Zamawiający w celu potwierdzenia okoliczności, </w:t>
      </w:r>
      <w:r w:rsidRPr="00815F16">
        <w:rPr>
          <w:rFonts w:ascii="Times New Roman" w:hAnsi="Times New Roman" w:cs="Times New Roman"/>
          <w:u w:val="single"/>
          <w:lang w:eastAsia="pl-PL"/>
        </w:rPr>
        <w:br/>
        <w:t>o których mowa w art. 25, ust. 1, pkt 1 i 3 ustawy (brak podstaw wykluczenia oraz spełnianie warunków udziału w postępowaniu określonych przez Zamawiającego), korzysta z posiadanych oświadczeń lub dokumentów, o ile są one aktualne.</w:t>
      </w:r>
    </w:p>
    <w:p w:rsidR="002A5E78" w:rsidRDefault="002A5E78" w:rsidP="000C3D80">
      <w:pPr>
        <w:spacing w:after="0" w:line="240" w:lineRule="auto"/>
        <w:jc w:val="both"/>
        <w:rPr>
          <w:rFonts w:ascii="Times New Roman" w:hAnsi="Times New Roman" w:cs="Times New Roman"/>
          <w:color w:val="000000"/>
          <w:u w:val="single"/>
          <w:lang w:eastAsia="pl-PL"/>
        </w:rPr>
      </w:pPr>
    </w:p>
    <w:p w:rsidR="00460840" w:rsidRPr="008C39ED" w:rsidRDefault="00460840" w:rsidP="00460840">
      <w:pPr>
        <w:spacing w:after="0" w:line="240" w:lineRule="auto"/>
        <w:jc w:val="both"/>
        <w:rPr>
          <w:rFonts w:ascii="Times New Roman" w:hAnsi="Times New Roman" w:cs="Times New Roman"/>
          <w:b/>
        </w:rPr>
      </w:pPr>
      <w:r w:rsidRPr="008C39ED">
        <w:rPr>
          <w:rFonts w:ascii="Times New Roman" w:hAnsi="Times New Roman" w:cs="Times New Roman"/>
          <w:b/>
        </w:rPr>
        <w:t xml:space="preserve">5. Podmioty zagraniczne: </w:t>
      </w:r>
    </w:p>
    <w:p w:rsidR="00460840" w:rsidRPr="008C39ED" w:rsidRDefault="00460840" w:rsidP="00460840">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8C39ED">
        <w:rPr>
          <w:rFonts w:ascii="Times New Roman" w:hAnsi="Times New Roman"/>
          <w:b/>
          <w:sz w:val="22"/>
          <w:szCs w:val="22"/>
        </w:rPr>
        <w:t>5.1.</w:t>
      </w:r>
      <w:r w:rsidRPr="008C39ED">
        <w:rPr>
          <w:rFonts w:ascii="Times New Roman" w:hAnsi="Times New Roman"/>
          <w:sz w:val="22"/>
          <w:szCs w:val="22"/>
        </w:rPr>
        <w:t xml:space="preserve"> Jeżeli Wykonawca ma siedzibę lub miejsce zamieszkania poza terytorium Rzeczypospolitej Polskiej: </w:t>
      </w:r>
    </w:p>
    <w:p w:rsidR="00460840" w:rsidRPr="008C39ED" w:rsidRDefault="00460840" w:rsidP="00460840">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8C39ED">
        <w:rPr>
          <w:rFonts w:ascii="Times New Roman" w:hAnsi="Times New Roman"/>
          <w:b/>
          <w:sz w:val="22"/>
          <w:szCs w:val="22"/>
        </w:rPr>
        <w:t>5.1.1</w:t>
      </w:r>
      <w:r w:rsidRPr="008C39ED">
        <w:rPr>
          <w:rFonts w:ascii="Times New Roman" w:hAnsi="Times New Roman"/>
          <w:sz w:val="22"/>
          <w:szCs w:val="22"/>
        </w:rPr>
        <w:t>. składa dokument lub dokumenty wystawione w kraju, w którym Wykonawca ma siedzibę lub miejsce zamieszkania, potwierdzające odpowiednio, że nie otwarto jego likwidacji ani nie ogłoszono upadłości (dokumenty powinny być wystawione nie wcześniej niż 6 miesięcy przed upływem terminu składania ofert).</w:t>
      </w:r>
    </w:p>
    <w:p w:rsidR="00460840" w:rsidRPr="008C39ED" w:rsidRDefault="00460840" w:rsidP="00460840">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8C39ED">
        <w:rPr>
          <w:rFonts w:ascii="Times New Roman" w:hAnsi="Times New Roman"/>
          <w:b/>
          <w:sz w:val="22"/>
          <w:szCs w:val="22"/>
        </w:rPr>
        <w:t>5.2.</w:t>
      </w:r>
      <w:r w:rsidRPr="008C39ED">
        <w:rPr>
          <w:rFonts w:ascii="Times New Roman" w:hAnsi="Times New Roman"/>
          <w:sz w:val="22"/>
          <w:szCs w:val="22"/>
        </w:rPr>
        <w:t xml:space="preserve"> Jeżeli w kraju, w którym Wykonawca ma siedzibę lub miejsce zamieszkania lub miejsce zamieszkania ma osoba, której dokument dotyczy, nie wydaje się dokumentu, o którym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460840" w:rsidRPr="005F7E3F" w:rsidRDefault="00460840" w:rsidP="00460840">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5F7E3F">
        <w:rPr>
          <w:rFonts w:ascii="Times New Roman" w:hAnsi="Times New Roman"/>
          <w:b/>
          <w:sz w:val="22"/>
          <w:szCs w:val="22"/>
        </w:rPr>
        <w:t xml:space="preserve">5.3. </w:t>
      </w:r>
      <w:r w:rsidRPr="005F7E3F">
        <w:rPr>
          <w:rFonts w:ascii="Times New Roman" w:hAnsi="Times New Roman"/>
          <w:sz w:val="22"/>
          <w:szCs w:val="22"/>
        </w:rPr>
        <w:t>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w:t>
      </w:r>
    </w:p>
    <w:p w:rsidR="002A5E78" w:rsidRPr="00857956" w:rsidRDefault="002A5E78" w:rsidP="000C3D80">
      <w:pPr>
        <w:spacing w:after="0" w:line="240" w:lineRule="auto"/>
        <w:rPr>
          <w:rFonts w:ascii="Times New Roman" w:hAnsi="Times New Roman" w:cs="Times New Roman"/>
          <w:b/>
          <w:bCs/>
          <w:color w:val="000000"/>
          <w:lang w:eastAsia="pl-PL"/>
        </w:rPr>
      </w:pPr>
    </w:p>
    <w:p w:rsidR="002A5E78" w:rsidRPr="00857956" w:rsidRDefault="002A5E78" w:rsidP="000C3D80">
      <w:pPr>
        <w:spacing w:after="0" w:line="240" w:lineRule="auto"/>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XIII</w:t>
      </w:r>
      <w:r w:rsidRPr="00857956">
        <w:rPr>
          <w:rFonts w:ascii="Times New Roman" w:hAnsi="Times New Roman" w:cs="Times New Roman"/>
          <w:b/>
          <w:bCs/>
          <w:color w:val="000000"/>
          <w:lang w:eastAsia="pl-PL"/>
        </w:rPr>
        <w:tab/>
        <w:t xml:space="preserve">KORZYSTANIE Z ZASOBÓW INNYCH PODMIOTÓW </w:t>
      </w:r>
      <w:r w:rsidRPr="00857956">
        <w:rPr>
          <w:rFonts w:ascii="Times New Roman" w:hAnsi="Times New Roman" w:cs="Times New Roman"/>
          <w:b/>
          <w:bCs/>
          <w:color w:val="000000"/>
          <w:lang w:eastAsia="pl-PL"/>
        </w:rPr>
        <w:br/>
        <w:t xml:space="preserve">W CELU POTWIERDZENIA SPEŁNIANIA WARUNKÓW UDZIAŁU </w:t>
      </w:r>
      <w:r w:rsidRPr="00857956">
        <w:rPr>
          <w:rFonts w:ascii="Times New Roman" w:hAnsi="Times New Roman" w:cs="Times New Roman"/>
          <w:b/>
          <w:bCs/>
          <w:color w:val="000000"/>
          <w:lang w:eastAsia="pl-PL"/>
        </w:rPr>
        <w:br/>
        <w:t xml:space="preserve">W POSTĘPOWANIU </w:t>
      </w:r>
      <w:r w:rsidRPr="00857956">
        <w:rPr>
          <w:rFonts w:ascii="Times New Roman" w:hAnsi="Times New Roman" w:cs="Times New Roman"/>
          <w:bCs/>
          <w:color w:val="000000"/>
          <w:lang w:eastAsia="pl-PL"/>
        </w:rPr>
        <w:t xml:space="preserve">- </w:t>
      </w:r>
      <w:r w:rsidRPr="00857956">
        <w:rPr>
          <w:rFonts w:ascii="Times New Roman" w:hAnsi="Times New Roman" w:cs="Times New Roman"/>
          <w:b/>
          <w:bCs/>
          <w:color w:val="000000"/>
          <w:u w:val="single"/>
          <w:lang w:eastAsia="pl-PL"/>
        </w:rPr>
        <w:t>NIE DOTYCZY NINIEJSZEGO POSTĘPOWANIA ZAMAWIAJĄCY NIE OKREŚLA WARUNKÓW UDZIAŁU W POSTĘPOWANIU</w:t>
      </w:r>
    </w:p>
    <w:p w:rsidR="002A5E78" w:rsidRPr="00857956" w:rsidRDefault="002A5E78" w:rsidP="000C3D80">
      <w:pPr>
        <w:spacing w:after="0" w:line="240" w:lineRule="auto"/>
        <w:rPr>
          <w:rFonts w:ascii="Times New Roman" w:hAnsi="Times New Roman" w:cs="Times New Roman"/>
          <w:b/>
          <w:bCs/>
          <w:strike/>
          <w:color w:val="000000"/>
          <w:lang w:eastAsia="pl-PL"/>
        </w:rPr>
      </w:pPr>
    </w:p>
    <w:p w:rsidR="002A5E78" w:rsidRPr="00857956" w:rsidRDefault="002A5E78" w:rsidP="000C3D80">
      <w:pPr>
        <w:spacing w:after="0" w:line="240" w:lineRule="auto"/>
        <w:rPr>
          <w:rFonts w:ascii="Times New Roman" w:hAnsi="Times New Roman" w:cs="Times New Roman"/>
          <w:b/>
          <w:bCs/>
          <w:color w:val="000000"/>
          <w:lang w:eastAsia="pl-PL"/>
        </w:rPr>
      </w:pPr>
    </w:p>
    <w:p w:rsidR="002A5E78" w:rsidRPr="00857956" w:rsidRDefault="002A5E78" w:rsidP="000C3D80">
      <w:pPr>
        <w:spacing w:after="0" w:line="240" w:lineRule="auto"/>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XIV</w:t>
      </w:r>
      <w:r w:rsidRPr="00857956">
        <w:rPr>
          <w:rFonts w:ascii="Times New Roman" w:hAnsi="Times New Roman" w:cs="Times New Roman"/>
          <w:b/>
          <w:bCs/>
          <w:color w:val="000000"/>
          <w:lang w:eastAsia="pl-PL"/>
        </w:rPr>
        <w:tab/>
        <w:t>PROCEDURA SANACYJNA - SAMOOCZYSZCZENIE</w:t>
      </w:r>
    </w:p>
    <w:p w:rsidR="002A5E78" w:rsidRPr="00857956" w:rsidRDefault="002A5E78" w:rsidP="000C3D80">
      <w:pPr>
        <w:spacing w:after="0" w:line="240" w:lineRule="auto"/>
        <w:rPr>
          <w:rFonts w:ascii="Times New Roman" w:hAnsi="Times New Roman" w:cs="Times New Roman"/>
          <w:b/>
          <w:bCs/>
          <w:color w:val="000000"/>
          <w:lang w:eastAsia="pl-PL"/>
        </w:rPr>
      </w:pPr>
    </w:p>
    <w:p w:rsidR="002A5E78" w:rsidRPr="00857956" w:rsidRDefault="002A5E78" w:rsidP="000C3D80">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Wykonawca, który podlega w</w:t>
      </w:r>
      <w:r>
        <w:rPr>
          <w:rFonts w:ascii="Times New Roman" w:hAnsi="Times New Roman" w:cs="Times New Roman"/>
          <w:color w:val="000000"/>
          <w:lang w:eastAsia="pl-PL"/>
        </w:rPr>
        <w:t xml:space="preserve">ykluczeniu na podstawie art. 24, ust. 1, </w:t>
      </w:r>
      <w:r w:rsidRPr="00857956">
        <w:rPr>
          <w:rFonts w:ascii="Times New Roman" w:hAnsi="Times New Roman" w:cs="Times New Roman"/>
          <w:color w:val="000000"/>
          <w:lang w:eastAsia="pl-PL"/>
        </w:rPr>
        <w:t xml:space="preserve">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857956">
        <w:rPr>
          <w:rFonts w:ascii="Times New Roman" w:hAnsi="Times New Roman" w:cs="Times New Roman"/>
          <w:color w:val="000000"/>
          <w:lang w:eastAsia="pl-PL"/>
        </w:rPr>
        <w:br/>
        <w:t>o udzielenie zamówienia oraz nie upłynął określony w tym wyroku okres obowiązywania tego zakazu.</w:t>
      </w:r>
    </w:p>
    <w:p w:rsidR="002A5E78" w:rsidRPr="00857956" w:rsidRDefault="002A5E78" w:rsidP="000C3D80">
      <w:pPr>
        <w:spacing w:after="0" w:line="240" w:lineRule="auto"/>
        <w:rPr>
          <w:rFonts w:ascii="Times New Roman" w:hAnsi="Times New Roman" w:cs="Times New Roman"/>
          <w:b/>
          <w:bCs/>
          <w:color w:val="000000"/>
          <w:lang w:eastAsia="pl-PL"/>
        </w:rPr>
      </w:pPr>
    </w:p>
    <w:p w:rsidR="002A5E78" w:rsidRPr="00857956" w:rsidRDefault="002A5E78" w:rsidP="000C3D80">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celu skorzystania z instytucji „samooczyszczenia”, Wykonawca zobowiązany jest do złożenia wraz z ofertą stosownego oświadczenia (zgodnie z załącznikiem nr 2 do SIWZ),</w:t>
      </w:r>
      <w:r w:rsidRPr="00857956">
        <w:rPr>
          <w:rFonts w:ascii="Times New Roman" w:hAnsi="Times New Roman" w:cs="Times New Roman"/>
          <w:color w:val="000000"/>
          <w:lang w:eastAsia="pl-PL"/>
        </w:rPr>
        <w:br/>
      </w:r>
      <w:r>
        <w:rPr>
          <w:rFonts w:ascii="Times New Roman" w:hAnsi="Times New Roman" w:cs="Times New Roman"/>
          <w:color w:val="000000"/>
          <w:lang w:eastAsia="pl-PL"/>
        </w:rPr>
        <w:t xml:space="preserve">a następnie zgodnie z art. 26, </w:t>
      </w:r>
      <w:r w:rsidRPr="00857956">
        <w:rPr>
          <w:rFonts w:ascii="Times New Roman" w:hAnsi="Times New Roman" w:cs="Times New Roman"/>
          <w:color w:val="000000"/>
          <w:lang w:eastAsia="pl-PL"/>
        </w:rPr>
        <w:t>ust. 2 ustawy do złożenia dowodów.</w:t>
      </w:r>
    </w:p>
    <w:p w:rsidR="002A5E78" w:rsidRPr="00857956" w:rsidRDefault="002A5E78" w:rsidP="000C3D80">
      <w:pPr>
        <w:spacing w:after="0" w:line="240" w:lineRule="auto"/>
        <w:rPr>
          <w:rFonts w:ascii="Times New Roman" w:hAnsi="Times New Roman" w:cs="Times New Roman"/>
          <w:b/>
          <w:bCs/>
          <w:color w:val="000000"/>
          <w:lang w:eastAsia="pl-PL"/>
        </w:rPr>
      </w:pPr>
    </w:p>
    <w:p w:rsidR="002A5E78" w:rsidRPr="00857956" w:rsidRDefault="002A5E78" w:rsidP="000C3D80">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Wykonawca nie podlega wykluczeniu, jeżeli Zamawiający, uwzględniając wagę i szczególne okoliczności czynu Wykonawcy, uzna za wystarczające dowody, o których mowa w pkt</w:t>
      </w:r>
      <w:r>
        <w:rPr>
          <w:rFonts w:ascii="Times New Roman" w:hAnsi="Times New Roman" w:cs="Times New Roman"/>
          <w:color w:val="000000"/>
          <w:lang w:eastAsia="pl-PL"/>
        </w:rPr>
        <w:t>.</w:t>
      </w:r>
      <w:r w:rsidRPr="00857956">
        <w:rPr>
          <w:rFonts w:ascii="Times New Roman" w:hAnsi="Times New Roman" w:cs="Times New Roman"/>
          <w:color w:val="000000"/>
          <w:lang w:eastAsia="pl-PL"/>
        </w:rPr>
        <w:t xml:space="preserve"> 1.</w:t>
      </w:r>
    </w:p>
    <w:p w:rsidR="002A5E78" w:rsidRPr="00857956" w:rsidRDefault="002A5E78" w:rsidP="000C3D80">
      <w:pPr>
        <w:spacing w:after="0" w:line="240" w:lineRule="auto"/>
        <w:rPr>
          <w:rFonts w:ascii="Times New Roman" w:hAnsi="Times New Roman" w:cs="Times New Roman"/>
          <w:b/>
          <w:bCs/>
          <w:color w:val="000000"/>
          <w:lang w:eastAsia="pl-PL"/>
        </w:rPr>
      </w:pPr>
    </w:p>
    <w:p w:rsidR="002A5E78" w:rsidRPr="00857956" w:rsidRDefault="002A5E78" w:rsidP="000C3D80">
      <w:pPr>
        <w:spacing w:after="0" w:line="240" w:lineRule="auto"/>
        <w:rPr>
          <w:rFonts w:ascii="Times New Roman" w:hAnsi="Times New Roman" w:cs="Times New Roman"/>
          <w:b/>
          <w:bCs/>
          <w:color w:val="000000"/>
          <w:lang w:eastAsia="pl-PL"/>
        </w:rPr>
      </w:pPr>
    </w:p>
    <w:p w:rsidR="002A5E78" w:rsidRPr="00857956" w:rsidRDefault="002A5E78" w:rsidP="000C3D80">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w:t>
      </w:r>
      <w:r w:rsidRPr="00857956">
        <w:rPr>
          <w:rFonts w:ascii="Times New Roman" w:hAnsi="Times New Roman" w:cs="Times New Roman"/>
          <w:b/>
          <w:bCs/>
          <w:color w:val="000000"/>
          <w:lang w:eastAsia="pl-PL"/>
        </w:rPr>
        <w:tab/>
        <w:t>INFORMACJA O SPOSOBIE POROZUMIEWANIA SIĘ ZAMAWIAJĄCEGO Z WYKONAWCAMI ORAZ PRZEKAZYWANIA DOKUMENTÓW</w:t>
      </w:r>
    </w:p>
    <w:p w:rsidR="002A5E78" w:rsidRPr="00857956" w:rsidRDefault="002A5E78" w:rsidP="000C3D80">
      <w:pPr>
        <w:spacing w:after="0" w:line="240" w:lineRule="auto"/>
        <w:rPr>
          <w:rFonts w:ascii="Times New Roman" w:hAnsi="Times New Roman" w:cs="Times New Roman"/>
          <w:b/>
          <w:bCs/>
          <w:color w:val="000000"/>
          <w:lang w:eastAsia="pl-PL"/>
        </w:rPr>
      </w:pPr>
    </w:p>
    <w:p w:rsidR="002A5E78" w:rsidRPr="00815F16" w:rsidRDefault="002A5E78" w:rsidP="000C3D80">
      <w:pPr>
        <w:spacing w:after="0" w:line="240" w:lineRule="auto"/>
        <w:ind w:left="705" w:hanging="705"/>
        <w:jc w:val="both"/>
        <w:rPr>
          <w:rFonts w:ascii="Times New Roman" w:hAnsi="Times New Roman" w:cs="Times New Roman"/>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15F16">
        <w:rPr>
          <w:rFonts w:ascii="Times New Roman" w:hAnsi="Times New Roman" w:cs="Times New Roman"/>
          <w:lang w:eastAsia="pl-PL"/>
        </w:rPr>
        <w:t>Z zastrzeżeniem postanowień zawartych w pkt. 3, Zamawiający dopuszcza, aby komunikacja między Zamawiającym a Wykonawcami odbywała się za pośrednictwem operatora pocztowego w rozumieniu ustawy z dnia 23 listopada 2012 r. – Prawo pocztowe (Dz. U. poz. 1529  oraz z 2015 r. poz. 1830), osobiś</w:t>
      </w:r>
      <w:r w:rsidR="00460840">
        <w:rPr>
          <w:rFonts w:ascii="Times New Roman" w:hAnsi="Times New Roman" w:cs="Times New Roman"/>
          <w:lang w:eastAsia="pl-PL"/>
        </w:rPr>
        <w:t xml:space="preserve">cie, za pośrednictwem posłańca </w:t>
      </w:r>
      <w:r w:rsidRPr="00815F16">
        <w:rPr>
          <w:rFonts w:ascii="Times New Roman" w:hAnsi="Times New Roman" w:cs="Times New Roman"/>
          <w:lang w:eastAsia="pl-PL"/>
        </w:rPr>
        <w:t xml:space="preserve">lub przy użyciu środków komunikacji elektronicznej w rozumieniu ustawy z dnia 18 lipca 2002 r. o świadczeniu usług drogą elektroniczną (Dz. U. z 2013 r. poz. 1422, z 2015 r. poz. 1844 oraz z 2016 r. poz. 147 i 615) – adres e-mail: </w:t>
      </w:r>
      <w:hyperlink r:id="rId9" w:history="1">
        <w:r>
          <w:rPr>
            <w:rStyle w:val="Hipercze"/>
            <w:rFonts w:ascii="Times New Roman" w:hAnsi="Times New Roman"/>
            <w:lang w:eastAsia="pl-PL"/>
          </w:rPr>
          <w:t>makolczyk</w:t>
        </w:r>
        <w:r w:rsidRPr="00815F16">
          <w:rPr>
            <w:rStyle w:val="Hipercze"/>
            <w:rFonts w:ascii="Times New Roman" w:hAnsi="Times New Roman"/>
            <w:lang w:eastAsia="pl-PL"/>
          </w:rPr>
          <w:t>@gig.eu</w:t>
        </w:r>
      </w:hyperlink>
      <w:r w:rsidRPr="00815F16">
        <w:rPr>
          <w:rFonts w:ascii="Times New Roman" w:hAnsi="Times New Roman" w:cs="Times New Roman"/>
          <w:lang w:eastAsia="pl-PL"/>
        </w:rPr>
        <w:t xml:space="preserve">;  </w:t>
      </w:r>
      <w:hyperlink r:id="rId10" w:history="1">
        <w:r w:rsidRPr="00815F16">
          <w:rPr>
            <w:rStyle w:val="Hipercze"/>
            <w:rFonts w:ascii="Times New Roman" w:hAnsi="Times New Roman"/>
            <w:lang w:eastAsia="pl-PL"/>
          </w:rPr>
          <w:t>mwallenburg@gig.eu</w:t>
        </w:r>
      </w:hyperlink>
    </w:p>
    <w:p w:rsidR="002A5E78" w:rsidRPr="00857956" w:rsidRDefault="002A5E78" w:rsidP="000C3D80">
      <w:pPr>
        <w:spacing w:after="0" w:line="240" w:lineRule="auto"/>
        <w:rPr>
          <w:rFonts w:ascii="Times New Roman" w:hAnsi="Times New Roman" w:cs="Times New Roman"/>
          <w:b/>
          <w:bCs/>
          <w:color w:val="000000"/>
          <w:lang w:eastAsia="pl-PL"/>
        </w:rPr>
      </w:pPr>
    </w:p>
    <w:p w:rsidR="002A5E78" w:rsidRPr="00857956" w:rsidRDefault="002A5E78" w:rsidP="000C3D80">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Wszelką korespondencję Wykonawcy mają obowiązek kierować na Zamawiającego wraz </w:t>
      </w:r>
      <w:r w:rsidRPr="00857956">
        <w:rPr>
          <w:rFonts w:ascii="Times New Roman" w:hAnsi="Times New Roman" w:cs="Times New Roman"/>
          <w:color w:val="000000"/>
          <w:lang w:eastAsia="pl-PL"/>
        </w:rPr>
        <w:br/>
        <w:t>z dopiskiem: „Dział Handlowy” oraz osoby wskazanej do porozumiewania się, o której mowa w rozdziale XVII SIWZ.</w:t>
      </w:r>
    </w:p>
    <w:p w:rsidR="002A5E78" w:rsidRPr="00857956" w:rsidRDefault="002A5E78" w:rsidP="000C3D80">
      <w:pPr>
        <w:spacing w:after="0" w:line="240" w:lineRule="auto"/>
        <w:rPr>
          <w:rFonts w:ascii="Times New Roman" w:hAnsi="Times New Roman" w:cs="Times New Roman"/>
          <w:b/>
          <w:bCs/>
          <w:color w:val="000000"/>
          <w:lang w:eastAsia="pl-PL"/>
        </w:rPr>
      </w:pPr>
    </w:p>
    <w:p w:rsidR="002A5E78" w:rsidRPr="00857956" w:rsidRDefault="002A5E78" w:rsidP="000C3D80">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przypadku wezwania przez Zamawiającego do złożenia, uzupełnienia lub poprawienia oświadczeń, dokumentów lub peł</w:t>
      </w:r>
      <w:r>
        <w:rPr>
          <w:rFonts w:ascii="Times New Roman" w:hAnsi="Times New Roman" w:cs="Times New Roman"/>
          <w:color w:val="000000"/>
          <w:lang w:eastAsia="pl-PL"/>
        </w:rPr>
        <w:t xml:space="preserve">nomocnictw, w trybie art. 26, </w:t>
      </w:r>
      <w:r w:rsidRPr="00857956">
        <w:rPr>
          <w:rFonts w:ascii="Times New Roman" w:hAnsi="Times New Roman" w:cs="Times New Roman"/>
          <w:color w:val="000000"/>
          <w:lang w:eastAsia="pl-PL"/>
        </w:rPr>
        <w:t>ust. 2 lub ust. 3 ustawy</w:t>
      </w:r>
      <w:r>
        <w:rPr>
          <w:rFonts w:ascii="Times New Roman" w:hAnsi="Times New Roman" w:cs="Times New Roman"/>
          <w:color w:val="000000"/>
          <w:lang w:eastAsia="pl-PL"/>
        </w:rPr>
        <w:t xml:space="preserve"> Pzp</w:t>
      </w:r>
      <w:r w:rsidRPr="00857956">
        <w:rPr>
          <w:rFonts w:ascii="Times New Roman" w:hAnsi="Times New Roman" w:cs="Times New Roman"/>
          <w:color w:val="000000"/>
          <w:lang w:eastAsia="pl-PL"/>
        </w:rPr>
        <w:t>, oświadczenia, dokumenty lub pełnomocnictwa należy przedłożyć (złożyć/uzupełnić/poprawić) w formie wskazanej przez Zamawiającego w wezwaniu. Forma ta winna odpowiadać wymogom wynikającym ze stosownych przepisów.</w:t>
      </w:r>
    </w:p>
    <w:p w:rsidR="002A5E78" w:rsidRPr="00857956" w:rsidRDefault="002A5E78" w:rsidP="000C3D80">
      <w:pPr>
        <w:spacing w:after="0" w:line="240" w:lineRule="auto"/>
        <w:rPr>
          <w:rFonts w:ascii="Times New Roman" w:hAnsi="Times New Roman" w:cs="Times New Roman"/>
          <w:b/>
          <w:bCs/>
          <w:color w:val="000000"/>
          <w:lang w:eastAsia="pl-PL"/>
        </w:rPr>
      </w:pPr>
    </w:p>
    <w:p w:rsidR="002A5E78" w:rsidRPr="00857956" w:rsidRDefault="002A5E78" w:rsidP="000C3D80">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4</w:t>
      </w:r>
      <w:r w:rsidRPr="00857956">
        <w:rPr>
          <w:rFonts w:ascii="Times New Roman" w:hAnsi="Times New Roman" w:cs="Times New Roman"/>
          <w:bCs/>
          <w:color w:val="000000"/>
          <w:lang w:eastAsia="pl-PL"/>
        </w:rPr>
        <w:t>.</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Jeżeli Zamawiający lub Wykonawca przekazują oświadczenia, wnioski</w:t>
      </w:r>
      <w:r w:rsidR="00460840">
        <w:rPr>
          <w:rFonts w:ascii="Times New Roman" w:hAnsi="Times New Roman" w:cs="Times New Roman"/>
          <w:color w:val="000000"/>
          <w:lang w:eastAsia="pl-PL"/>
        </w:rPr>
        <w:t>, zawiadomienia oraz informacje p</w:t>
      </w:r>
      <w:r w:rsidRPr="00857956">
        <w:rPr>
          <w:rFonts w:ascii="Times New Roman" w:hAnsi="Times New Roman" w:cs="Times New Roman"/>
          <w:color w:val="000000"/>
          <w:lang w:eastAsia="pl-PL"/>
        </w:rPr>
        <w:t>rzy użyciu środ</w:t>
      </w:r>
      <w:r w:rsidR="00460840">
        <w:rPr>
          <w:rFonts w:ascii="Times New Roman" w:hAnsi="Times New Roman" w:cs="Times New Roman"/>
          <w:color w:val="000000"/>
          <w:lang w:eastAsia="pl-PL"/>
        </w:rPr>
        <w:t xml:space="preserve">ków komunikacji elektronicznej </w:t>
      </w:r>
      <w:r w:rsidRPr="00857956">
        <w:rPr>
          <w:rFonts w:ascii="Times New Roman" w:hAnsi="Times New Roman" w:cs="Times New Roman"/>
          <w:color w:val="000000"/>
          <w:lang w:eastAsia="pl-PL"/>
        </w:rPr>
        <w:t>w rozumieniu ustawy z dnia 18 lipca 2002 r. o świadczeniu usług drogą elektroniczną, każda ze stron na żądanie drugiej strony niezwłocznie potwierdza fakt ich otrzymania.</w:t>
      </w:r>
    </w:p>
    <w:p w:rsidR="002A5E78" w:rsidRPr="00857956" w:rsidRDefault="002A5E78" w:rsidP="000C3D80">
      <w:pPr>
        <w:spacing w:after="0" w:line="240" w:lineRule="auto"/>
        <w:rPr>
          <w:rFonts w:ascii="Times New Roman" w:hAnsi="Times New Roman" w:cs="Times New Roman"/>
          <w:b/>
          <w:bCs/>
          <w:color w:val="000000"/>
          <w:lang w:eastAsia="pl-PL"/>
        </w:rPr>
      </w:pPr>
    </w:p>
    <w:p w:rsidR="002A5E78" w:rsidRPr="00857956" w:rsidRDefault="002A5E78" w:rsidP="000C3D80">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5.</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Niezwłocznie po otwarciu złożonych ofert, Zamawiający zamieści na swojej stronie internetowej (</w:t>
      </w:r>
      <w:hyperlink r:id="rId11" w:history="1">
        <w:r w:rsidRPr="00857956">
          <w:rPr>
            <w:rStyle w:val="Hipercze"/>
            <w:rFonts w:ascii="Times New Roman" w:hAnsi="Times New Roman"/>
            <w:b/>
            <w:lang w:eastAsia="pl-PL"/>
          </w:rPr>
          <w:t>www.gig.eu</w:t>
        </w:r>
      </w:hyperlink>
      <w:r w:rsidRPr="00857956">
        <w:rPr>
          <w:rFonts w:ascii="Times New Roman" w:hAnsi="Times New Roman" w:cs="Times New Roman"/>
          <w:color w:val="000000"/>
          <w:lang w:eastAsia="pl-PL"/>
        </w:rPr>
        <w:t>) informacje dotyczące:</w:t>
      </w:r>
    </w:p>
    <w:p w:rsidR="002A5E78" w:rsidRPr="00857956" w:rsidRDefault="002A5E78" w:rsidP="000C3D80">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1)</w:t>
      </w:r>
      <w:r w:rsidRPr="00857956">
        <w:rPr>
          <w:rFonts w:ascii="Times New Roman" w:hAnsi="Times New Roman" w:cs="Times New Roman"/>
          <w:color w:val="000000"/>
          <w:lang w:eastAsia="pl-PL"/>
        </w:rPr>
        <w:tab/>
        <w:t>kwoty, jaką zamierza przeznaczyć na sfinansowanie zamówienia;</w:t>
      </w:r>
    </w:p>
    <w:p w:rsidR="002A5E78" w:rsidRPr="00857956" w:rsidRDefault="002A5E78" w:rsidP="000C3D80">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2)</w:t>
      </w:r>
      <w:r w:rsidRPr="00857956">
        <w:rPr>
          <w:rFonts w:ascii="Times New Roman" w:hAnsi="Times New Roman" w:cs="Times New Roman"/>
          <w:color w:val="000000"/>
          <w:lang w:eastAsia="pl-PL"/>
        </w:rPr>
        <w:tab/>
        <w:t>firm oraz adresów Wykonawców, którzy złożyli oferty w terminie;</w:t>
      </w:r>
    </w:p>
    <w:p w:rsidR="002A5E78" w:rsidRPr="00857956" w:rsidRDefault="002A5E78" w:rsidP="000C3D80">
      <w:pPr>
        <w:spacing w:after="0" w:line="240" w:lineRule="auto"/>
        <w:ind w:left="1410" w:hanging="705"/>
        <w:rPr>
          <w:rFonts w:ascii="Times New Roman" w:hAnsi="Times New Roman" w:cs="Times New Roman"/>
          <w:color w:val="000000"/>
          <w:lang w:eastAsia="pl-PL"/>
        </w:rPr>
      </w:pPr>
      <w:r w:rsidRPr="00857956">
        <w:rPr>
          <w:rFonts w:ascii="Times New Roman" w:hAnsi="Times New Roman" w:cs="Times New Roman"/>
          <w:color w:val="000000"/>
          <w:lang w:eastAsia="pl-PL"/>
        </w:rPr>
        <w:lastRenderedPageBreak/>
        <w:t>3)</w:t>
      </w:r>
      <w:r w:rsidRPr="00857956">
        <w:rPr>
          <w:rFonts w:ascii="Times New Roman" w:hAnsi="Times New Roman" w:cs="Times New Roman"/>
          <w:color w:val="000000"/>
          <w:lang w:eastAsia="pl-PL"/>
        </w:rPr>
        <w:tab/>
        <w:t>ceny, terminu wykonania zamówienia, okresu gwarancji i warunków płatności zawartych w ofertach.</w:t>
      </w:r>
    </w:p>
    <w:p w:rsidR="002A5E78" w:rsidRPr="00857956" w:rsidRDefault="002A5E78" w:rsidP="000C3D80">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6.</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Informację o wyborze oferty najkorzystniejszej bądź o unieważnieniu postępowania Zamawiający zamieści na stronie internetowej pod następującym adresem:</w:t>
      </w:r>
      <w:r w:rsidRPr="00857956">
        <w:rPr>
          <w:rFonts w:ascii="Times New Roman" w:hAnsi="Times New Roman" w:cs="Times New Roman"/>
          <w:b/>
          <w:bCs/>
          <w:color w:val="000000"/>
          <w:lang w:eastAsia="pl-PL"/>
        </w:rPr>
        <w:t xml:space="preserve"> </w:t>
      </w:r>
      <w:hyperlink r:id="rId12" w:history="1">
        <w:r w:rsidRPr="00857956">
          <w:rPr>
            <w:rStyle w:val="Hipercze"/>
            <w:rFonts w:ascii="Times New Roman" w:hAnsi="Times New Roman"/>
            <w:b/>
            <w:bCs/>
            <w:lang w:eastAsia="pl-PL"/>
          </w:rPr>
          <w:t>www.gig.eu</w:t>
        </w:r>
      </w:hyperlink>
      <w:r w:rsidRPr="00857956">
        <w:rPr>
          <w:rFonts w:ascii="Times New Roman" w:hAnsi="Times New Roman" w:cs="Times New Roman"/>
          <w:b/>
          <w:bCs/>
          <w:color w:val="000000"/>
          <w:lang w:eastAsia="pl-PL"/>
        </w:rPr>
        <w:t xml:space="preserve"> </w:t>
      </w:r>
    </w:p>
    <w:p w:rsidR="002A5E78" w:rsidRPr="00723026" w:rsidRDefault="002A5E78" w:rsidP="000C3D80">
      <w:pPr>
        <w:spacing w:after="0" w:line="240" w:lineRule="auto"/>
        <w:rPr>
          <w:rFonts w:ascii="Times New Roman" w:hAnsi="Times New Roman" w:cs="Times New Roman"/>
          <w:b/>
          <w:bCs/>
          <w:color w:val="000000"/>
          <w:lang w:eastAsia="pl-PL"/>
        </w:rPr>
      </w:pPr>
    </w:p>
    <w:p w:rsidR="002A5E78" w:rsidRPr="00723026" w:rsidRDefault="002A5E78" w:rsidP="000C3D80">
      <w:pPr>
        <w:spacing w:after="0" w:line="240" w:lineRule="auto"/>
        <w:rPr>
          <w:rFonts w:ascii="Times New Roman" w:hAnsi="Times New Roman" w:cs="Times New Roman"/>
          <w:b/>
          <w:bCs/>
          <w:color w:val="000000"/>
          <w:lang w:eastAsia="pl-PL"/>
        </w:rPr>
      </w:pPr>
    </w:p>
    <w:p w:rsidR="002A5E78" w:rsidRPr="00723026" w:rsidRDefault="002A5E78" w:rsidP="000C3D80">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w:t>
      </w:r>
      <w:r w:rsidRPr="00723026">
        <w:rPr>
          <w:rFonts w:ascii="Times New Roman" w:hAnsi="Times New Roman" w:cs="Times New Roman"/>
          <w:b/>
          <w:bCs/>
          <w:color w:val="000000"/>
          <w:lang w:eastAsia="pl-PL"/>
        </w:rPr>
        <w:tab/>
        <w:t>OPIS SPOSOBU UDZIELANIA WYJAŚNIEŃ DOTYCZĄCYCH SPECYFIKACJI ISTOTNYCH WARUNKÓW ZAMÓWIENIA</w:t>
      </w:r>
    </w:p>
    <w:p w:rsidR="002A5E78" w:rsidRPr="00723026" w:rsidRDefault="002A5E78" w:rsidP="000C3D80">
      <w:pPr>
        <w:spacing w:after="0" w:line="240" w:lineRule="auto"/>
        <w:rPr>
          <w:rFonts w:ascii="Times New Roman" w:hAnsi="Times New Roman" w:cs="Times New Roman"/>
          <w:b/>
          <w:bCs/>
          <w:color w:val="000000"/>
          <w:lang w:eastAsia="pl-PL"/>
        </w:rPr>
      </w:pPr>
    </w:p>
    <w:p w:rsidR="002A5E78" w:rsidRPr="00723026" w:rsidRDefault="002A5E78" w:rsidP="000C3D80">
      <w:pPr>
        <w:spacing w:after="0" w:line="240" w:lineRule="auto"/>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1.</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Wykonawca może zwrócić się do Zamawiającego o wyjaśnienie treści SIWZ.</w:t>
      </w:r>
    </w:p>
    <w:p w:rsidR="002A5E78" w:rsidRPr="00723026" w:rsidRDefault="002A5E78" w:rsidP="000C3D80">
      <w:pPr>
        <w:spacing w:after="0" w:line="240" w:lineRule="auto"/>
        <w:rPr>
          <w:rFonts w:ascii="Times New Roman" w:hAnsi="Times New Roman" w:cs="Times New Roman"/>
          <w:b/>
          <w:bCs/>
          <w:color w:val="000000"/>
          <w:lang w:eastAsia="pl-PL"/>
        </w:rPr>
      </w:pPr>
    </w:p>
    <w:p w:rsidR="002A5E78" w:rsidRPr="00723026" w:rsidRDefault="002A5E78" w:rsidP="000C3D80">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2.</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2A5E78" w:rsidRPr="00723026" w:rsidRDefault="002A5E78" w:rsidP="000C3D80">
      <w:pPr>
        <w:spacing w:after="0" w:line="240" w:lineRule="auto"/>
        <w:rPr>
          <w:rFonts w:ascii="Times New Roman" w:hAnsi="Times New Roman" w:cs="Times New Roman"/>
          <w:b/>
          <w:bCs/>
          <w:color w:val="000000"/>
          <w:lang w:eastAsia="pl-PL"/>
        </w:rPr>
      </w:pPr>
    </w:p>
    <w:p w:rsidR="002A5E78" w:rsidRPr="00723026" w:rsidRDefault="002A5E78" w:rsidP="000C3D80">
      <w:pPr>
        <w:spacing w:after="0" w:line="240" w:lineRule="auto"/>
        <w:ind w:left="705" w:hanging="705"/>
        <w:jc w:val="both"/>
        <w:rPr>
          <w:rFonts w:ascii="Times New Roman" w:hAnsi="Times New Roman" w:cs="Times New Roman"/>
          <w:color w:val="000000"/>
          <w:lang w:eastAsia="pl-PL"/>
        </w:rPr>
      </w:pPr>
      <w:r w:rsidRPr="00723026">
        <w:rPr>
          <w:rFonts w:ascii="Times New Roman" w:hAnsi="Times New Roman" w:cs="Times New Roman"/>
          <w:b/>
          <w:bCs/>
          <w:color w:val="000000"/>
          <w:lang w:eastAsia="pl-PL"/>
        </w:rPr>
        <w:t>3.</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3" w:history="1">
        <w:r w:rsidRPr="00723026">
          <w:rPr>
            <w:rStyle w:val="Hipercze"/>
            <w:rFonts w:ascii="Times New Roman" w:hAnsi="Times New Roman"/>
            <w:b/>
            <w:lang w:eastAsia="pl-PL"/>
          </w:rPr>
          <w:t>www.gig.eu</w:t>
        </w:r>
      </w:hyperlink>
    </w:p>
    <w:p w:rsidR="002A5E78" w:rsidRPr="00723026" w:rsidRDefault="002A5E78" w:rsidP="000C3D80">
      <w:pPr>
        <w:spacing w:after="0" w:line="240" w:lineRule="auto"/>
        <w:rPr>
          <w:rFonts w:ascii="Times New Roman" w:hAnsi="Times New Roman" w:cs="Times New Roman"/>
          <w:b/>
          <w:bCs/>
          <w:color w:val="000000"/>
          <w:lang w:eastAsia="pl-PL"/>
        </w:rPr>
      </w:pPr>
    </w:p>
    <w:p w:rsidR="002A5E78" w:rsidRPr="00723026" w:rsidRDefault="002A5E78" w:rsidP="000C3D80">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4.</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oświadcza, iż nie zamierza zwoływać zebrania Wykonawców w celu wyjaśnienia treści SIWZ.</w:t>
      </w:r>
    </w:p>
    <w:p w:rsidR="002A5E78" w:rsidRPr="00723026" w:rsidRDefault="002A5E78" w:rsidP="000C3D80">
      <w:pPr>
        <w:spacing w:after="0" w:line="240" w:lineRule="auto"/>
        <w:rPr>
          <w:rFonts w:ascii="Times New Roman" w:hAnsi="Times New Roman" w:cs="Times New Roman"/>
          <w:b/>
          <w:bCs/>
          <w:color w:val="000000"/>
          <w:lang w:eastAsia="pl-PL"/>
        </w:rPr>
      </w:pPr>
    </w:p>
    <w:p w:rsidR="002A5E78" w:rsidRPr="00FC6A2A" w:rsidRDefault="002A5E78" w:rsidP="000C3D80">
      <w:pPr>
        <w:spacing w:after="0" w:line="240" w:lineRule="auto"/>
        <w:ind w:left="705" w:hanging="705"/>
        <w:jc w:val="both"/>
        <w:rPr>
          <w:rFonts w:ascii="Times New Roman" w:hAnsi="Times New Roman" w:cs="Times New Roman"/>
          <w:color w:val="000000"/>
          <w:lang w:eastAsia="pl-PL"/>
        </w:rPr>
      </w:pPr>
      <w:r w:rsidRPr="00723026">
        <w:rPr>
          <w:rFonts w:ascii="Times New Roman" w:hAnsi="Times New Roman" w:cs="Times New Roman"/>
          <w:b/>
          <w:bCs/>
          <w:color w:val="000000"/>
          <w:lang w:eastAsia="pl-PL"/>
        </w:rPr>
        <w:t>5.</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Treść niniejszej SIWZ zamieszczona jest na stronie internetowej, pod następującym adresem: </w:t>
      </w:r>
      <w:hyperlink r:id="rId14" w:history="1">
        <w:r w:rsidRPr="00723026">
          <w:rPr>
            <w:rStyle w:val="Hipercze"/>
            <w:rFonts w:ascii="Times New Roman" w:hAnsi="Times New Roman"/>
            <w:b/>
            <w:lang w:eastAsia="pl-PL"/>
          </w:rPr>
          <w:t>www.gig.eu</w:t>
        </w:r>
      </w:hyperlink>
      <w:r w:rsidRPr="00723026">
        <w:rPr>
          <w:rFonts w:ascii="Times New Roman" w:hAnsi="Times New Roman" w:cs="Times New Roman"/>
          <w:color w:val="000000"/>
          <w:lang w:eastAsia="pl-PL"/>
        </w:rPr>
        <w:t xml:space="preserve"> .Wszelkie zmiany treści SIWZ, jak też wyjaśnienia i odpowiedzi na pytania co do treści SIWZ, Zamawiający zamieszczać będzie także pod wskazanym wyżej adresem internetowym.</w:t>
      </w:r>
    </w:p>
    <w:p w:rsidR="002A5E78" w:rsidRDefault="002A5E78" w:rsidP="000C3D80">
      <w:pPr>
        <w:spacing w:after="0" w:line="240" w:lineRule="auto"/>
        <w:rPr>
          <w:rFonts w:ascii="Times New Roman" w:hAnsi="Times New Roman" w:cs="Times New Roman"/>
          <w:b/>
          <w:bCs/>
          <w:color w:val="000000"/>
          <w:lang w:eastAsia="pl-PL"/>
        </w:rPr>
      </w:pPr>
    </w:p>
    <w:p w:rsidR="002A5E78" w:rsidRDefault="002A5E78" w:rsidP="000C3D80">
      <w:pPr>
        <w:spacing w:after="0" w:line="240" w:lineRule="auto"/>
        <w:rPr>
          <w:rFonts w:ascii="Times New Roman" w:hAnsi="Times New Roman" w:cs="Times New Roman"/>
          <w:b/>
          <w:bCs/>
          <w:color w:val="000000"/>
          <w:lang w:eastAsia="pl-PL"/>
        </w:rPr>
      </w:pPr>
    </w:p>
    <w:p w:rsidR="002A5E78" w:rsidRPr="00AB0E57" w:rsidRDefault="002A5E78" w:rsidP="000C3D80">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XVII</w:t>
      </w:r>
      <w:r w:rsidRPr="00AB0E57">
        <w:rPr>
          <w:rFonts w:ascii="Times New Roman" w:hAnsi="Times New Roman" w:cs="Times New Roman"/>
          <w:b/>
          <w:bCs/>
          <w:color w:val="000000"/>
          <w:lang w:eastAsia="pl-PL"/>
        </w:rPr>
        <w:tab/>
        <w:t>OSOBY ZE STRONY ZAMAWIAJĄCEGO UPRAWNIONE DO POROZUMIEWANIA SIĘ Z WYKONAWCAMI</w:t>
      </w:r>
    </w:p>
    <w:p w:rsidR="002A5E78" w:rsidRPr="00AB0E57" w:rsidRDefault="002A5E78" w:rsidP="000C3D80">
      <w:pPr>
        <w:spacing w:after="0" w:line="240" w:lineRule="auto"/>
        <w:rPr>
          <w:rFonts w:ascii="Times New Roman" w:hAnsi="Times New Roman" w:cs="Times New Roman"/>
          <w:b/>
          <w:bCs/>
          <w:color w:val="000000"/>
          <w:lang w:eastAsia="pl-PL"/>
        </w:rPr>
      </w:pPr>
    </w:p>
    <w:p w:rsidR="002A5E78" w:rsidRPr="00AB0E57" w:rsidRDefault="002A5E78" w:rsidP="000C3D80">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Zamawiający wyznacza następującą osobę do porozumiewania się z Wykonawcami, </w:t>
      </w:r>
      <w:r w:rsidRPr="00AB0E57">
        <w:rPr>
          <w:rFonts w:ascii="Times New Roman" w:hAnsi="Times New Roman" w:cs="Times New Roman"/>
          <w:color w:val="000000"/>
          <w:lang w:eastAsia="pl-PL"/>
        </w:rPr>
        <w:br/>
        <w:t>w sprawach dotyczących niniejszego postępowania:</w:t>
      </w:r>
    </w:p>
    <w:p w:rsidR="002A5E78" w:rsidRPr="00AB0E57" w:rsidRDefault="002A5E78" w:rsidP="000C3D80">
      <w:pPr>
        <w:spacing w:after="0" w:line="240" w:lineRule="auto"/>
        <w:rPr>
          <w:rFonts w:ascii="Times New Roman" w:hAnsi="Times New Roman" w:cs="Times New Roman"/>
          <w:b/>
          <w:bCs/>
          <w:color w:val="000000"/>
          <w:lang w:eastAsia="pl-PL"/>
        </w:rPr>
      </w:pPr>
    </w:p>
    <w:p w:rsidR="002A5E78" w:rsidRDefault="002A5E78" w:rsidP="000C3D80">
      <w:pPr>
        <w:spacing w:after="0" w:line="240" w:lineRule="auto"/>
        <w:jc w:val="both"/>
        <w:rPr>
          <w:rFonts w:ascii="Times New Roman" w:hAnsi="Times New Roman" w:cs="Times New Roman"/>
          <w:bCs/>
          <w:color w:val="000000"/>
          <w:lang w:eastAsia="pl-PL"/>
        </w:rPr>
      </w:pPr>
      <w:r>
        <w:rPr>
          <w:rFonts w:ascii="Times New Roman" w:hAnsi="Times New Roman" w:cs="Times New Roman"/>
          <w:b/>
          <w:bCs/>
          <w:color w:val="000000"/>
          <w:lang w:eastAsia="pl-PL"/>
        </w:rPr>
        <w:t xml:space="preserve">- </w:t>
      </w:r>
      <w:r w:rsidRPr="00AB0E57">
        <w:rPr>
          <w:rFonts w:ascii="Times New Roman" w:hAnsi="Times New Roman" w:cs="Times New Roman"/>
          <w:b/>
          <w:bCs/>
          <w:color w:val="000000"/>
          <w:lang w:eastAsia="pl-PL"/>
        </w:rPr>
        <w:t xml:space="preserve">mgr Monika Wallenburg </w:t>
      </w:r>
      <w:r w:rsidRPr="00AB0E57">
        <w:rPr>
          <w:rFonts w:ascii="Times New Roman" w:hAnsi="Times New Roman" w:cs="Times New Roman"/>
          <w:bCs/>
          <w:color w:val="000000"/>
          <w:lang w:eastAsia="pl-PL"/>
        </w:rPr>
        <w:t xml:space="preserve">- Gmach Dyrekcji, Dział Handlowy (FZ-1) pokój 226, </w:t>
      </w:r>
      <w:r w:rsidRPr="00AB0E57">
        <w:rPr>
          <w:rFonts w:ascii="Times New Roman" w:hAnsi="Times New Roman" w:cs="Times New Roman"/>
          <w:bCs/>
          <w:color w:val="000000"/>
          <w:lang w:eastAsia="pl-PL"/>
        </w:rPr>
        <w:br/>
        <w:t>II</w:t>
      </w:r>
      <w:r w:rsidR="00460840">
        <w:rPr>
          <w:rFonts w:ascii="Times New Roman" w:hAnsi="Times New Roman" w:cs="Times New Roman"/>
          <w:bCs/>
          <w:color w:val="000000"/>
          <w:lang w:eastAsia="pl-PL"/>
        </w:rPr>
        <w:t xml:space="preserve">  piętro, tel. (032) 259 25 47</w:t>
      </w:r>
      <w:r w:rsidRPr="00AB0E57">
        <w:rPr>
          <w:rFonts w:ascii="Times New Roman" w:hAnsi="Times New Roman" w:cs="Times New Roman"/>
          <w:bCs/>
          <w:color w:val="000000"/>
          <w:lang w:eastAsia="pl-PL"/>
        </w:rPr>
        <w:t xml:space="preserve">- e-mail: </w:t>
      </w:r>
      <w:hyperlink r:id="rId15" w:history="1">
        <w:r w:rsidRPr="00AB0E57">
          <w:rPr>
            <w:rStyle w:val="Hipercze"/>
            <w:rFonts w:ascii="Times New Roman" w:hAnsi="Times New Roman"/>
            <w:b/>
            <w:bCs/>
            <w:lang w:eastAsia="pl-PL"/>
          </w:rPr>
          <w:t>mwallenburg@gig.eu</w:t>
        </w:r>
      </w:hyperlink>
      <w:r w:rsidRPr="00AB0E57">
        <w:rPr>
          <w:rFonts w:ascii="Times New Roman" w:hAnsi="Times New Roman" w:cs="Times New Roman"/>
          <w:bCs/>
          <w:color w:val="000000"/>
          <w:lang w:eastAsia="pl-PL"/>
        </w:rPr>
        <w:t xml:space="preserve"> </w:t>
      </w:r>
    </w:p>
    <w:p w:rsidR="002A5E78" w:rsidRPr="00AB0E57" w:rsidRDefault="002A5E78" w:rsidP="000C3D80">
      <w:pPr>
        <w:spacing w:after="0" w:line="240" w:lineRule="auto"/>
        <w:jc w:val="both"/>
        <w:rPr>
          <w:rFonts w:ascii="Times New Roman" w:hAnsi="Times New Roman" w:cs="Times New Roman"/>
          <w:b/>
          <w:bCs/>
          <w:color w:val="000000"/>
          <w:lang w:eastAsia="pl-PL"/>
        </w:rPr>
      </w:pPr>
    </w:p>
    <w:p w:rsidR="002A5E78" w:rsidRDefault="002A5E78" w:rsidP="000C3D80">
      <w:pPr>
        <w:spacing w:after="0" w:line="240" w:lineRule="auto"/>
        <w:jc w:val="both"/>
        <w:rPr>
          <w:rFonts w:ascii="Times New Roman" w:hAnsi="Times New Roman" w:cs="Times New Roman"/>
          <w:b/>
          <w:bCs/>
          <w:lang w:eastAsia="pl-PL"/>
        </w:rPr>
      </w:pPr>
      <w:r>
        <w:rPr>
          <w:rFonts w:ascii="Times New Roman" w:hAnsi="Times New Roman" w:cs="Times New Roman"/>
          <w:b/>
          <w:bCs/>
          <w:color w:val="000000"/>
          <w:lang w:eastAsia="pl-PL"/>
        </w:rPr>
        <w:t xml:space="preserve">- </w:t>
      </w:r>
      <w:r w:rsidRPr="00AB0E57">
        <w:rPr>
          <w:rFonts w:ascii="Times New Roman" w:hAnsi="Times New Roman" w:cs="Times New Roman"/>
          <w:b/>
          <w:bCs/>
          <w:color w:val="000000"/>
          <w:lang w:eastAsia="pl-PL"/>
        </w:rPr>
        <w:t xml:space="preserve">mgr </w:t>
      </w:r>
      <w:r>
        <w:rPr>
          <w:rFonts w:ascii="Times New Roman" w:hAnsi="Times New Roman" w:cs="Times New Roman"/>
          <w:b/>
          <w:bCs/>
          <w:color w:val="000000"/>
          <w:lang w:eastAsia="pl-PL"/>
        </w:rPr>
        <w:t xml:space="preserve">inż. Marzena Kolczyk - </w:t>
      </w:r>
      <w:r w:rsidRPr="00AB0E57">
        <w:rPr>
          <w:rFonts w:ascii="Times New Roman" w:hAnsi="Times New Roman" w:cs="Times New Roman"/>
          <w:bCs/>
          <w:color w:val="000000"/>
          <w:lang w:eastAsia="pl-PL"/>
        </w:rPr>
        <w:t xml:space="preserve">Gmach Dyrekcji, Dział Handlowy (FZ-1) pokój 226, II piętro, </w:t>
      </w:r>
      <w:r w:rsidRPr="00AB0E57">
        <w:rPr>
          <w:rFonts w:ascii="Times New Roman" w:hAnsi="Times New Roman" w:cs="Times New Roman"/>
          <w:bCs/>
          <w:color w:val="000000"/>
          <w:lang w:eastAsia="pl-PL"/>
        </w:rPr>
        <w:br/>
      </w:r>
      <w:r>
        <w:rPr>
          <w:rFonts w:ascii="Times New Roman" w:hAnsi="Times New Roman" w:cs="Times New Roman"/>
          <w:bCs/>
          <w:color w:val="000000"/>
          <w:lang w:eastAsia="pl-PL"/>
        </w:rPr>
        <w:t>tel. (032) 259 23 42</w:t>
      </w:r>
      <w:r w:rsidR="00460840">
        <w:rPr>
          <w:rFonts w:ascii="Times New Roman" w:hAnsi="Times New Roman" w:cs="Times New Roman"/>
          <w:bCs/>
          <w:color w:val="000000"/>
          <w:lang w:eastAsia="pl-PL"/>
        </w:rPr>
        <w:t xml:space="preserve"> </w:t>
      </w:r>
      <w:r w:rsidRPr="00AB0E57">
        <w:rPr>
          <w:rFonts w:ascii="Times New Roman" w:hAnsi="Times New Roman" w:cs="Times New Roman"/>
          <w:bCs/>
          <w:color w:val="000000"/>
          <w:lang w:eastAsia="pl-PL"/>
        </w:rPr>
        <w:t xml:space="preserve">- e-mail: </w:t>
      </w:r>
      <w:hyperlink r:id="rId16" w:history="1">
        <w:r>
          <w:rPr>
            <w:rStyle w:val="Hipercze"/>
            <w:rFonts w:ascii="Times New Roman" w:hAnsi="Times New Roman"/>
            <w:b/>
            <w:bCs/>
            <w:lang w:eastAsia="pl-PL"/>
          </w:rPr>
          <w:t>makolczyk</w:t>
        </w:r>
        <w:r w:rsidRPr="00FC6CF5">
          <w:rPr>
            <w:rStyle w:val="Hipercze"/>
            <w:rFonts w:ascii="Times New Roman" w:hAnsi="Times New Roman"/>
            <w:b/>
            <w:bCs/>
            <w:lang w:eastAsia="pl-PL"/>
          </w:rPr>
          <w:t>@gig.eu</w:t>
        </w:r>
      </w:hyperlink>
      <w:r>
        <w:rPr>
          <w:rFonts w:ascii="Times New Roman" w:hAnsi="Times New Roman" w:cs="Times New Roman"/>
          <w:b/>
          <w:bCs/>
          <w:lang w:eastAsia="pl-PL"/>
        </w:rPr>
        <w:t xml:space="preserve"> </w:t>
      </w:r>
    </w:p>
    <w:p w:rsidR="002A5E78" w:rsidRPr="00AB0E57" w:rsidDel="000F34D7" w:rsidRDefault="002A5E78" w:rsidP="000C3D80">
      <w:pPr>
        <w:spacing w:after="0" w:line="240" w:lineRule="auto"/>
        <w:jc w:val="both"/>
        <w:rPr>
          <w:del w:id="2" w:author="mkolczyk" w:date="2019-03-01T13:53:00Z"/>
          <w:rFonts w:ascii="Times New Roman" w:hAnsi="Times New Roman" w:cs="Times New Roman"/>
          <w:b/>
          <w:bCs/>
          <w:color w:val="000000"/>
          <w:lang w:eastAsia="pl-PL"/>
        </w:rPr>
      </w:pPr>
    </w:p>
    <w:p w:rsidR="002A5E78" w:rsidRPr="00AB0E57" w:rsidRDefault="002A5E78" w:rsidP="000C3D80">
      <w:pPr>
        <w:spacing w:after="0" w:line="240" w:lineRule="auto"/>
        <w:rPr>
          <w:rFonts w:ascii="Times New Roman" w:hAnsi="Times New Roman" w:cs="Times New Roman"/>
          <w:b/>
          <w:bCs/>
          <w:color w:val="000000"/>
          <w:lang w:eastAsia="pl-PL"/>
        </w:rPr>
      </w:pPr>
    </w:p>
    <w:p w:rsidR="002A5E78" w:rsidRPr="00815F16" w:rsidRDefault="002A5E78" w:rsidP="000C3D80">
      <w:pPr>
        <w:spacing w:after="0" w:line="240" w:lineRule="auto"/>
        <w:rPr>
          <w:rFonts w:ascii="Times New Roman" w:eastAsia="Times New Roman" w:hAnsi="Times New Roman" w:cs="Times New Roman"/>
          <w:b/>
          <w:bCs/>
          <w:lang w:eastAsia="pl-PL"/>
        </w:rPr>
      </w:pPr>
      <w:r w:rsidRPr="00815F16">
        <w:rPr>
          <w:rFonts w:ascii="Times New Roman" w:hAnsi="Times New Roman" w:cs="Times New Roman"/>
          <w:b/>
          <w:bCs/>
          <w:color w:val="000000"/>
          <w:lang w:eastAsia="pl-PL"/>
        </w:rPr>
        <w:t>ROZDZIAŁ XVIII</w:t>
      </w:r>
      <w:r w:rsidRPr="00815F16">
        <w:rPr>
          <w:rFonts w:ascii="Times New Roman" w:hAnsi="Times New Roman" w:cs="Times New Roman"/>
          <w:b/>
          <w:bCs/>
          <w:color w:val="000000"/>
          <w:lang w:eastAsia="pl-PL"/>
        </w:rPr>
        <w:tab/>
        <w:t xml:space="preserve">WYMAGANIA DOTYCZĄCE WADIUM </w:t>
      </w:r>
      <w:r w:rsidRPr="00815F16">
        <w:rPr>
          <w:rFonts w:ascii="Times New Roman" w:eastAsia="Times New Roman" w:hAnsi="Times New Roman" w:cs="Times New Roman"/>
          <w:b/>
          <w:bCs/>
          <w:lang w:eastAsia="pl-PL"/>
        </w:rPr>
        <w:t>ORAZ ZABEZPIECZENIA NALEŻYTEGO WYKONANIA UMOWY</w:t>
      </w:r>
    </w:p>
    <w:p w:rsidR="002A5E78" w:rsidRPr="00815F16" w:rsidRDefault="002A5E78" w:rsidP="000C3D80">
      <w:pPr>
        <w:spacing w:after="0" w:line="240" w:lineRule="auto"/>
        <w:rPr>
          <w:rFonts w:ascii="Times New Roman" w:eastAsia="Times New Roman" w:hAnsi="Times New Roman" w:cs="Times New Roman"/>
          <w:b/>
          <w:bCs/>
          <w:lang w:eastAsia="pl-PL"/>
        </w:rPr>
      </w:pPr>
    </w:p>
    <w:p w:rsidR="002A5E78" w:rsidRPr="00815F16" w:rsidRDefault="002A5E78" w:rsidP="000C3D80">
      <w:pPr>
        <w:spacing w:after="0" w:line="240" w:lineRule="auto"/>
        <w:rPr>
          <w:rFonts w:ascii="Times New Roman" w:eastAsia="Times New Roman" w:hAnsi="Times New Roman" w:cs="Times New Roman"/>
          <w:lang w:eastAsia="pl-PL"/>
        </w:rPr>
      </w:pPr>
      <w:r w:rsidRPr="00815F16">
        <w:rPr>
          <w:rFonts w:ascii="Times New Roman" w:hAnsi="Times New Roman" w:cs="Times New Roman"/>
          <w:b/>
          <w:bCs/>
          <w:color w:val="000000"/>
          <w:lang w:eastAsia="pl-PL"/>
        </w:rPr>
        <w:t xml:space="preserve">1. </w:t>
      </w:r>
      <w:r w:rsidRPr="00815F16">
        <w:rPr>
          <w:rFonts w:ascii="Times New Roman" w:hAnsi="Times New Roman" w:cs="Times New Roman"/>
          <w:color w:val="000000"/>
          <w:lang w:eastAsia="pl-PL"/>
        </w:rPr>
        <w:t>Zamawiający nie wymaga wniesienia wadium</w:t>
      </w:r>
      <w:r w:rsidRPr="00815F16">
        <w:rPr>
          <w:rFonts w:ascii="Times New Roman" w:hAnsi="Times New Roman" w:cs="Times New Roman"/>
          <w:bCs/>
          <w:color w:val="000000"/>
          <w:lang w:eastAsia="pl-PL"/>
        </w:rPr>
        <w:t xml:space="preserve"> </w:t>
      </w:r>
      <w:r w:rsidRPr="00815F16">
        <w:rPr>
          <w:rFonts w:ascii="Times New Roman" w:eastAsia="Times New Roman" w:hAnsi="Times New Roman" w:cs="Times New Roman"/>
          <w:lang w:eastAsia="pl-PL"/>
        </w:rPr>
        <w:t>oraz zabezpieczenia należytego wykonania umowy.</w:t>
      </w:r>
    </w:p>
    <w:p w:rsidR="002A5E78" w:rsidRDefault="002A5E78" w:rsidP="000C3D80">
      <w:pPr>
        <w:spacing w:after="0" w:line="240" w:lineRule="auto"/>
        <w:rPr>
          <w:rFonts w:ascii="Times New Roman" w:hAnsi="Times New Roman" w:cs="Times New Roman"/>
          <w:b/>
          <w:bCs/>
          <w:color w:val="000000"/>
          <w:lang w:eastAsia="pl-PL"/>
        </w:rPr>
      </w:pPr>
    </w:p>
    <w:p w:rsidR="002A5E78" w:rsidRPr="00AB0E57" w:rsidDel="000F34D7" w:rsidRDefault="002A5E78" w:rsidP="000C3D80">
      <w:pPr>
        <w:spacing w:after="0" w:line="240" w:lineRule="auto"/>
        <w:rPr>
          <w:del w:id="3" w:author="mkolczyk" w:date="2019-03-01T13:53:00Z"/>
          <w:rFonts w:ascii="Times New Roman" w:hAnsi="Times New Roman" w:cs="Times New Roman"/>
          <w:b/>
          <w:bCs/>
          <w:color w:val="000000"/>
          <w:lang w:eastAsia="pl-PL"/>
        </w:rPr>
      </w:pPr>
    </w:p>
    <w:p w:rsidR="002A5E78" w:rsidRPr="00AB0E57" w:rsidRDefault="002A5E78" w:rsidP="000C3D80">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XIX</w:t>
      </w:r>
      <w:r w:rsidRPr="00AB0E57">
        <w:rPr>
          <w:rFonts w:ascii="Times New Roman" w:hAnsi="Times New Roman" w:cs="Times New Roman"/>
          <w:b/>
          <w:bCs/>
          <w:color w:val="000000"/>
          <w:lang w:eastAsia="pl-PL"/>
        </w:rPr>
        <w:tab/>
        <w:t>TERMIN ZWIĄZANIA OFERTĄ</w:t>
      </w:r>
    </w:p>
    <w:p w:rsidR="002A5E78" w:rsidRPr="00AB0E57" w:rsidRDefault="002A5E78" w:rsidP="000C3D80">
      <w:pPr>
        <w:spacing w:after="0" w:line="240" w:lineRule="auto"/>
        <w:rPr>
          <w:rFonts w:ascii="Times New Roman" w:hAnsi="Times New Roman" w:cs="Times New Roman"/>
          <w:b/>
          <w:bCs/>
          <w:color w:val="000000"/>
          <w:lang w:eastAsia="pl-PL"/>
        </w:rPr>
      </w:pPr>
    </w:p>
    <w:p w:rsidR="002A5E78" w:rsidRPr="00AB0E57" w:rsidRDefault="002A5E78" w:rsidP="000C3D80">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Termin związania ofertą wynosi: 30 dni. Bieg terminu związania ofertą rozpoczyna się wraz </w:t>
      </w:r>
      <w:r w:rsidRPr="00AB0E57">
        <w:rPr>
          <w:rFonts w:ascii="Times New Roman" w:hAnsi="Times New Roman" w:cs="Times New Roman"/>
          <w:color w:val="000000"/>
          <w:lang w:eastAsia="pl-PL"/>
        </w:rPr>
        <w:br/>
        <w:t>z upływem terminu składania ofert, określonym w rozdziale XXIII SIWZ. Dzień ten jest pierwszym dniem terminu związania ofertą.</w:t>
      </w:r>
    </w:p>
    <w:p w:rsidR="002A5E78" w:rsidRPr="00A12205" w:rsidDel="000F34D7" w:rsidRDefault="002A5E78" w:rsidP="000C3D80">
      <w:pPr>
        <w:spacing w:after="0" w:line="240" w:lineRule="auto"/>
        <w:rPr>
          <w:del w:id="4" w:author="mkolczyk" w:date="2019-03-01T13:53:00Z"/>
          <w:rFonts w:ascii="Times New Roman" w:hAnsi="Times New Roman" w:cs="Times New Roman"/>
          <w:b/>
          <w:bCs/>
          <w:color w:val="000000"/>
          <w:lang w:eastAsia="pl-PL"/>
        </w:rPr>
      </w:pPr>
    </w:p>
    <w:p w:rsidR="002A5E78" w:rsidRPr="00A12205" w:rsidRDefault="002A5E78" w:rsidP="000C3D80">
      <w:pPr>
        <w:spacing w:after="0" w:line="240" w:lineRule="auto"/>
        <w:rPr>
          <w:rFonts w:ascii="Times New Roman" w:hAnsi="Times New Roman" w:cs="Times New Roman"/>
          <w:b/>
          <w:bCs/>
          <w:color w:val="000000"/>
          <w:lang w:eastAsia="pl-PL"/>
        </w:rPr>
      </w:pPr>
    </w:p>
    <w:p w:rsidR="002A5E78" w:rsidRPr="00A12205" w:rsidRDefault="002A5E78" w:rsidP="000C3D80">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ROZDZIAŁ XX</w:t>
      </w:r>
      <w:r w:rsidRPr="00A12205">
        <w:rPr>
          <w:rFonts w:ascii="Times New Roman" w:hAnsi="Times New Roman" w:cs="Times New Roman"/>
          <w:b/>
          <w:bCs/>
          <w:color w:val="000000"/>
          <w:lang w:eastAsia="pl-PL"/>
        </w:rPr>
        <w:tab/>
        <w:t>OPIS SPOSOBU PRZYGOTOWANIA OFERT</w:t>
      </w:r>
    </w:p>
    <w:p w:rsidR="002A5E78" w:rsidRPr="00A12205" w:rsidRDefault="002A5E78" w:rsidP="000C3D80">
      <w:pPr>
        <w:spacing w:after="0" w:line="240" w:lineRule="auto"/>
        <w:rPr>
          <w:rFonts w:ascii="Times New Roman" w:hAnsi="Times New Roman" w:cs="Times New Roman"/>
          <w:b/>
          <w:bCs/>
          <w:color w:val="000000"/>
          <w:lang w:eastAsia="pl-PL"/>
        </w:rPr>
      </w:pPr>
    </w:p>
    <w:p w:rsidR="002A5E78" w:rsidRPr="00A12205" w:rsidRDefault="002A5E78" w:rsidP="000C3D80">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w:t>
      </w:r>
      <w:r w:rsidRPr="00A12205">
        <w:rPr>
          <w:rFonts w:ascii="Times New Roman" w:hAnsi="Times New Roman" w:cs="Times New Roman"/>
          <w:b/>
          <w:bCs/>
          <w:color w:val="000000"/>
          <w:lang w:eastAsia="pl-PL"/>
        </w:rPr>
        <w:tab/>
      </w:r>
      <w:r w:rsidRPr="003530AC">
        <w:rPr>
          <w:rFonts w:ascii="Times New Roman" w:hAnsi="Times New Roman" w:cs="Times New Roman"/>
          <w:color w:val="000000" w:themeColor="text1"/>
          <w:lang w:eastAsia="pl-PL"/>
        </w:rPr>
        <w:t>Ofertę należy sporządzić na formularzu oferty, stanowiącym załącznik nr 1 do SIWZ lub według takiego samego schematu.</w:t>
      </w:r>
      <w:r w:rsidRPr="00C66094">
        <w:rPr>
          <w:rFonts w:ascii="Times New Roman" w:hAnsi="Times New Roman" w:cs="Times New Roman"/>
          <w:color w:val="FF0000"/>
          <w:lang w:eastAsia="pl-PL"/>
        </w:rPr>
        <w:t xml:space="preserve"> </w:t>
      </w:r>
      <w:r w:rsidRPr="00A12205">
        <w:rPr>
          <w:rFonts w:ascii="Times New Roman" w:hAnsi="Times New Roman" w:cs="Times New Roman"/>
          <w:color w:val="000000"/>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2A5E78" w:rsidRPr="00A12205" w:rsidRDefault="002A5E78" w:rsidP="000C3D80">
      <w:pPr>
        <w:spacing w:after="0" w:line="240" w:lineRule="auto"/>
        <w:ind w:left="705" w:hanging="705"/>
        <w:jc w:val="both"/>
        <w:rPr>
          <w:rFonts w:ascii="Times New Roman" w:hAnsi="Times New Roman" w:cs="Times New Roman"/>
          <w:b/>
          <w:bCs/>
          <w:color w:val="000000"/>
          <w:lang w:eastAsia="pl-PL"/>
        </w:rPr>
      </w:pPr>
    </w:p>
    <w:p w:rsidR="002A5E78" w:rsidRPr="00A12205" w:rsidRDefault="002A5E78" w:rsidP="000C3D80">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1.1.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Wykonawcy oraz innych podmiotów, na których zdolnościach lub sytuacji polega Wykonawca na zasadach określonych w art. 22a ustawy</w:t>
      </w:r>
      <w:r>
        <w:rPr>
          <w:rFonts w:ascii="Times New Roman" w:hAnsi="Times New Roman" w:cs="Times New Roman"/>
          <w:color w:val="000000"/>
          <w:lang w:eastAsia="pl-PL"/>
        </w:rPr>
        <w:t xml:space="preserve"> Pzp</w:t>
      </w:r>
      <w:r w:rsidRPr="00A12205">
        <w:rPr>
          <w:rFonts w:ascii="Times New Roman" w:hAnsi="Times New Roman" w:cs="Times New Roman"/>
          <w:color w:val="000000"/>
          <w:lang w:eastAsia="pl-PL"/>
        </w:rPr>
        <w:t xml:space="preserve">, składane na potwierdzenie braku podstaw wykluczenia oraz spełniania warunków udziału w postępowaniu, składane są w oryginale.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2A5E78" w:rsidRPr="00A12205" w:rsidRDefault="002A5E78" w:rsidP="000C3D80">
      <w:pPr>
        <w:spacing w:after="0" w:line="240" w:lineRule="auto"/>
        <w:ind w:left="705" w:hanging="705"/>
        <w:jc w:val="both"/>
        <w:rPr>
          <w:rFonts w:ascii="Times New Roman" w:hAnsi="Times New Roman" w:cs="Times New Roman"/>
          <w:b/>
          <w:bCs/>
          <w:color w:val="000000"/>
          <w:u w:val="single"/>
          <w:lang w:eastAsia="pl-PL"/>
        </w:rPr>
      </w:pPr>
    </w:p>
    <w:p w:rsidR="002A5E78" w:rsidRPr="00A12205" w:rsidRDefault="002A5E78" w:rsidP="000C3D80">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Dokumenty inne niż oświadczenia, składane w celu wskazanym w pkt 1.1., składane są </w:t>
      </w:r>
      <w:r w:rsidRPr="00A12205">
        <w:rPr>
          <w:rFonts w:ascii="Times New Roman" w:hAnsi="Times New Roman" w:cs="Times New Roman"/>
          <w:color w:val="000000"/>
          <w:lang w:eastAsia="pl-PL"/>
        </w:rPr>
        <w:br/>
        <w:t>w oryginale lub kopii poświadczonej za zgodność z oryginałem.</w:t>
      </w:r>
    </w:p>
    <w:p w:rsidR="002A5E78" w:rsidRPr="00A12205" w:rsidRDefault="002A5E78" w:rsidP="000C3D80">
      <w:pPr>
        <w:spacing w:after="0" w:line="240" w:lineRule="auto"/>
        <w:ind w:left="705" w:hanging="705"/>
        <w:jc w:val="both"/>
        <w:rPr>
          <w:rFonts w:ascii="Times New Roman" w:hAnsi="Times New Roman" w:cs="Times New Roman"/>
          <w:color w:val="000000"/>
          <w:lang w:eastAsia="pl-PL"/>
        </w:rPr>
      </w:pPr>
    </w:p>
    <w:p w:rsidR="002A5E78" w:rsidRPr="00A12205" w:rsidRDefault="002A5E78" w:rsidP="000C3D80">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Poświadczenia za zgodność z oryginałem d</w:t>
      </w:r>
      <w:r>
        <w:rPr>
          <w:rFonts w:ascii="Times New Roman" w:hAnsi="Times New Roman" w:cs="Times New Roman"/>
          <w:color w:val="000000"/>
          <w:lang w:eastAsia="pl-PL"/>
        </w:rPr>
        <w:t xml:space="preserve">okonuje odpowiednio Wykonawca, </w:t>
      </w:r>
      <w:r w:rsidRPr="00A12205">
        <w:rPr>
          <w:rFonts w:ascii="Times New Roman" w:hAnsi="Times New Roman" w:cs="Times New Roman"/>
          <w:color w:val="000000"/>
          <w:lang w:eastAsia="pl-PL"/>
        </w:rPr>
        <w:t>Wykonawcy wspólnie ubiegający się o udzielenie zamówienia publicznego, w zakresie dokumentów, które każdego z nich dotyczą.</w:t>
      </w:r>
    </w:p>
    <w:p w:rsidR="002A5E78" w:rsidRPr="00A12205" w:rsidRDefault="002A5E78" w:rsidP="000C3D80">
      <w:pPr>
        <w:spacing w:after="0" w:line="240" w:lineRule="auto"/>
        <w:ind w:left="705" w:hanging="705"/>
        <w:jc w:val="both"/>
        <w:rPr>
          <w:rFonts w:ascii="Times New Roman" w:hAnsi="Times New Roman" w:cs="Times New Roman"/>
          <w:b/>
          <w:bCs/>
          <w:color w:val="000000"/>
          <w:lang w:eastAsia="pl-PL"/>
        </w:rPr>
      </w:pPr>
    </w:p>
    <w:p w:rsidR="002A5E78" w:rsidRPr="00A12205" w:rsidRDefault="002A5E78" w:rsidP="000C3D80">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Poświadczenie za zgodność z oryginałem następuje w formie pisemnej.</w:t>
      </w:r>
    </w:p>
    <w:p w:rsidR="002A5E78" w:rsidRPr="00A12205" w:rsidRDefault="002A5E78" w:rsidP="000C3D80">
      <w:pPr>
        <w:spacing w:after="0" w:line="240" w:lineRule="auto"/>
        <w:ind w:left="705" w:hanging="705"/>
        <w:jc w:val="both"/>
        <w:rPr>
          <w:rFonts w:ascii="Times New Roman" w:hAnsi="Times New Roman" w:cs="Times New Roman"/>
          <w:b/>
          <w:bCs/>
          <w:color w:val="000000"/>
          <w:lang w:eastAsia="pl-PL"/>
        </w:rPr>
      </w:pPr>
    </w:p>
    <w:p w:rsidR="002A5E78" w:rsidRPr="00A12205" w:rsidRDefault="002A5E78" w:rsidP="000C3D80">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1.5.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2A5E78" w:rsidRPr="00A12205" w:rsidRDefault="002A5E78" w:rsidP="000C3D80">
      <w:pPr>
        <w:spacing w:after="0" w:line="240" w:lineRule="auto"/>
        <w:jc w:val="both"/>
        <w:rPr>
          <w:rFonts w:ascii="Times New Roman" w:hAnsi="Times New Roman" w:cs="Times New Roman"/>
          <w:b/>
          <w:bCs/>
          <w:color w:val="000000"/>
          <w:lang w:eastAsia="pl-PL"/>
        </w:rPr>
      </w:pPr>
    </w:p>
    <w:p w:rsidR="002A5E78" w:rsidRPr="00A12205" w:rsidRDefault="002A5E78" w:rsidP="000C3D80">
      <w:pPr>
        <w:spacing w:after="0" w:line="240" w:lineRule="auto"/>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 oferty należy dołączyć:</w:t>
      </w:r>
    </w:p>
    <w:p w:rsidR="002A5E78" w:rsidRPr="00A12205" w:rsidRDefault="002A5E78" w:rsidP="000C3D80">
      <w:pPr>
        <w:spacing w:after="0" w:line="240" w:lineRule="auto"/>
        <w:jc w:val="both"/>
        <w:rPr>
          <w:rFonts w:ascii="Times New Roman" w:hAnsi="Times New Roman" w:cs="Times New Roman"/>
          <w:b/>
          <w:bCs/>
          <w:color w:val="000000"/>
          <w:lang w:eastAsia="pl-PL"/>
        </w:rPr>
      </w:pPr>
    </w:p>
    <w:p w:rsidR="002A5E78" w:rsidRPr="00A12205" w:rsidRDefault="002A5E78" w:rsidP="000C3D80">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2.1.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zgodne z załącznikiem nr 2 do SIWZ (oświadczenia z art. 25a ustawy</w:t>
      </w:r>
      <w:r>
        <w:rPr>
          <w:rFonts w:ascii="Times New Roman" w:hAnsi="Times New Roman" w:cs="Times New Roman"/>
          <w:color w:val="000000"/>
          <w:lang w:eastAsia="pl-PL"/>
        </w:rPr>
        <w:t xml:space="preserve"> Pzp</w:t>
      </w:r>
      <w:r w:rsidRPr="00A12205">
        <w:rPr>
          <w:rFonts w:ascii="Times New Roman" w:hAnsi="Times New Roman" w:cs="Times New Roman"/>
          <w:color w:val="000000"/>
          <w:lang w:eastAsia="pl-PL"/>
        </w:rPr>
        <w:t>), które należy złożyć w formie pisemnej.</w:t>
      </w:r>
    </w:p>
    <w:p w:rsidR="002A5E78" w:rsidRPr="00A12205" w:rsidRDefault="002A5E78" w:rsidP="000C3D80">
      <w:pPr>
        <w:spacing w:after="0" w:line="240" w:lineRule="auto"/>
        <w:ind w:left="705" w:hanging="705"/>
        <w:jc w:val="both"/>
        <w:rPr>
          <w:rFonts w:ascii="Times New Roman" w:hAnsi="Times New Roman" w:cs="Times New Roman"/>
          <w:b/>
          <w:bCs/>
          <w:color w:val="000000"/>
          <w:lang w:eastAsia="pl-PL"/>
        </w:rPr>
      </w:pPr>
    </w:p>
    <w:p w:rsidR="002A5E78" w:rsidRPr="00A12205" w:rsidRDefault="002A5E78" w:rsidP="000C3D80">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2.2.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Oświadczenie, że Wykonawca zapoznał się z warunkami zamówienia i z załączonym wzorem umowy oraz, że przyjmuje ich treść bez żadnych zastrzeżeń - na formularzu oferty – zgodnie </w:t>
      </w:r>
      <w:r w:rsidRPr="00A12205">
        <w:rPr>
          <w:rFonts w:ascii="Times New Roman" w:hAnsi="Times New Roman" w:cs="Times New Roman"/>
          <w:color w:val="000000"/>
          <w:lang w:eastAsia="pl-PL"/>
        </w:rPr>
        <w:br/>
        <w:t>z załącznikiem nr 1 do SIWZ.</w:t>
      </w:r>
    </w:p>
    <w:p w:rsidR="002A5E78" w:rsidRPr="00A12205" w:rsidRDefault="002A5E78" w:rsidP="000C3D80">
      <w:pPr>
        <w:spacing w:after="0" w:line="240" w:lineRule="auto"/>
        <w:ind w:left="705" w:hanging="705"/>
        <w:rPr>
          <w:rFonts w:ascii="Times New Roman" w:hAnsi="Times New Roman" w:cs="Times New Roman"/>
          <w:b/>
          <w:bCs/>
          <w:color w:val="000000"/>
          <w:lang w:eastAsia="pl-PL"/>
        </w:rPr>
      </w:pPr>
    </w:p>
    <w:p w:rsidR="002A5E78" w:rsidRPr="00A12205" w:rsidRDefault="002A5E78" w:rsidP="000C3D80">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Dokument (np. zobowiązanie) innych podmiotów do oddania Wykonawcy do dyspozycji niezbędnych zasobów na potrzeby realizacji, o ile W</w:t>
      </w:r>
      <w:r>
        <w:rPr>
          <w:rFonts w:ascii="Times New Roman" w:hAnsi="Times New Roman" w:cs="Times New Roman"/>
          <w:color w:val="000000"/>
          <w:lang w:eastAsia="pl-PL"/>
        </w:rPr>
        <w:t xml:space="preserve">ykonawca korzysta ze zdolności </w:t>
      </w:r>
      <w:r w:rsidRPr="00A12205">
        <w:rPr>
          <w:rFonts w:ascii="Times New Roman" w:hAnsi="Times New Roman" w:cs="Times New Roman"/>
          <w:color w:val="000000"/>
          <w:lang w:eastAsia="pl-PL"/>
        </w:rPr>
        <w:t>innych podmiotów na zasadach określonych w art. 22a ustawy</w:t>
      </w:r>
      <w:r>
        <w:rPr>
          <w:rFonts w:ascii="Times New Roman" w:hAnsi="Times New Roman" w:cs="Times New Roman"/>
          <w:color w:val="000000"/>
          <w:lang w:eastAsia="pl-PL"/>
        </w:rPr>
        <w:t xml:space="preserve"> Pzp</w:t>
      </w:r>
      <w:r w:rsidRPr="00A12205">
        <w:rPr>
          <w:rFonts w:ascii="Times New Roman" w:hAnsi="Times New Roman" w:cs="Times New Roman"/>
          <w:color w:val="000000"/>
          <w:lang w:eastAsia="pl-PL"/>
        </w:rPr>
        <w:t xml:space="preserv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2A5E78" w:rsidRPr="00A12205" w:rsidRDefault="002A5E78" w:rsidP="000C3D80">
      <w:pPr>
        <w:spacing w:after="0" w:line="240" w:lineRule="auto"/>
        <w:ind w:left="705" w:hanging="705"/>
        <w:jc w:val="both"/>
        <w:rPr>
          <w:rFonts w:ascii="Times New Roman" w:hAnsi="Times New Roman" w:cs="Times New Roman"/>
          <w:b/>
          <w:bCs/>
          <w:color w:val="000000"/>
          <w:lang w:eastAsia="pl-PL"/>
        </w:rPr>
      </w:pPr>
    </w:p>
    <w:p w:rsidR="002A5E78" w:rsidRPr="006A6BBF" w:rsidRDefault="002A5E78" w:rsidP="000C3D80">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2.4.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Pełnomocnictwo ustanowione do reprezentowania Wykonawcy/ów ubiegającego/</w:t>
      </w:r>
      <w:proofErr w:type="spellStart"/>
      <w:r w:rsidRPr="00A12205">
        <w:rPr>
          <w:rFonts w:ascii="Times New Roman" w:hAnsi="Times New Roman" w:cs="Times New Roman"/>
          <w:color w:val="000000"/>
          <w:lang w:eastAsia="pl-PL"/>
        </w:rPr>
        <w:t>cych</w:t>
      </w:r>
      <w:proofErr w:type="spellEnd"/>
      <w:r w:rsidRPr="00A12205">
        <w:rPr>
          <w:rFonts w:ascii="Times New Roman" w:hAnsi="Times New Roman" w:cs="Times New Roman"/>
          <w:color w:val="000000"/>
          <w:lang w:eastAsia="pl-PL"/>
        </w:rPr>
        <w:t xml:space="preserve"> się o udzielenie zamówienia publicznego. Pełnomocnictwo należy dołączyć w oryginale bądź kopii, potwierdzonej </w:t>
      </w:r>
      <w:r>
        <w:rPr>
          <w:rFonts w:ascii="Times New Roman" w:hAnsi="Times New Roman" w:cs="Times New Roman"/>
          <w:color w:val="000000"/>
          <w:lang w:eastAsia="pl-PL"/>
        </w:rPr>
        <w:t xml:space="preserve">notarialnie </w:t>
      </w:r>
      <w:r w:rsidRPr="00A12205">
        <w:rPr>
          <w:rFonts w:ascii="Times New Roman" w:hAnsi="Times New Roman" w:cs="Times New Roman"/>
          <w:color w:val="000000"/>
          <w:lang w:eastAsia="pl-PL"/>
        </w:rPr>
        <w:t>za zgodność z oryginałem</w:t>
      </w:r>
      <w:r>
        <w:rPr>
          <w:rFonts w:ascii="Times New Roman" w:hAnsi="Times New Roman" w:cs="Times New Roman"/>
          <w:color w:val="000000"/>
          <w:lang w:eastAsia="pl-PL"/>
        </w:rPr>
        <w:t>.</w:t>
      </w:r>
    </w:p>
    <w:p w:rsidR="002A5E78" w:rsidRPr="00A12205" w:rsidRDefault="002A5E78" w:rsidP="000C3D80">
      <w:pPr>
        <w:spacing w:after="0" w:line="240" w:lineRule="auto"/>
        <w:ind w:left="705" w:hanging="705"/>
        <w:jc w:val="both"/>
        <w:rPr>
          <w:rFonts w:ascii="Times New Roman" w:hAnsi="Times New Roman" w:cs="Times New Roman"/>
          <w:b/>
          <w:bCs/>
          <w:color w:val="000000"/>
          <w:lang w:eastAsia="pl-PL"/>
        </w:rPr>
      </w:pPr>
    </w:p>
    <w:p w:rsidR="002A5E78" w:rsidRPr="00A12205" w:rsidRDefault="002A5E78" w:rsidP="000C3D80">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Spis wszystkich załączonych dokumentów (spis treści) – zalecane, nie wymagane.</w:t>
      </w:r>
    </w:p>
    <w:p w:rsidR="002A5E78" w:rsidRPr="00A12205" w:rsidRDefault="002A5E78" w:rsidP="000C3D80">
      <w:pPr>
        <w:spacing w:after="0" w:line="240" w:lineRule="auto"/>
        <w:rPr>
          <w:rFonts w:ascii="Times New Roman" w:hAnsi="Times New Roman" w:cs="Times New Roman"/>
          <w:b/>
          <w:bCs/>
          <w:color w:val="000000"/>
          <w:lang w:eastAsia="pl-PL"/>
        </w:rPr>
      </w:pPr>
    </w:p>
    <w:p w:rsidR="002A5E78" w:rsidRPr="00A12205" w:rsidRDefault="002A5E78" w:rsidP="000C3D80">
      <w:pPr>
        <w:spacing w:after="0" w:line="240" w:lineRule="auto"/>
        <w:rPr>
          <w:rFonts w:ascii="Times New Roman" w:hAnsi="Times New Roman" w:cs="Times New Roman"/>
          <w:color w:val="000000"/>
          <w:lang w:eastAsia="pl-PL"/>
        </w:rPr>
      </w:pPr>
      <w:r w:rsidRPr="00A12205">
        <w:rPr>
          <w:rFonts w:ascii="Times New Roman" w:hAnsi="Times New Roman" w:cs="Times New Roman"/>
          <w:b/>
          <w:bCs/>
          <w:color w:val="000000"/>
          <w:lang w:eastAsia="pl-PL"/>
        </w:rPr>
        <w:t>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Każdy Wykonawca może złożyć tylko jedną ofertę.</w:t>
      </w:r>
    </w:p>
    <w:p w:rsidR="002A5E78" w:rsidRPr="00A12205" w:rsidRDefault="002A5E78" w:rsidP="000C3D80">
      <w:pPr>
        <w:spacing w:after="0" w:line="240" w:lineRule="auto"/>
        <w:rPr>
          <w:rFonts w:ascii="Times New Roman" w:hAnsi="Times New Roman" w:cs="Times New Roman"/>
          <w:color w:val="000000"/>
          <w:lang w:eastAsia="pl-PL"/>
        </w:rPr>
      </w:pPr>
    </w:p>
    <w:p w:rsidR="002A5E78" w:rsidRPr="00A12205" w:rsidRDefault="002A5E78" w:rsidP="000C3D80">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3.1.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sporządzić zgodnie z wymaganiami SIWZ.</w:t>
      </w:r>
    </w:p>
    <w:p w:rsidR="002A5E78" w:rsidRPr="00A12205" w:rsidRDefault="002A5E78" w:rsidP="000C3D80">
      <w:pPr>
        <w:spacing w:after="0" w:line="240" w:lineRule="auto"/>
        <w:rPr>
          <w:rFonts w:ascii="Times New Roman" w:hAnsi="Times New Roman" w:cs="Times New Roman"/>
          <w:b/>
          <w:bCs/>
          <w:color w:val="000000"/>
          <w:lang w:eastAsia="pl-PL"/>
        </w:rPr>
      </w:pPr>
    </w:p>
    <w:p w:rsidR="002A5E78" w:rsidRPr="003530AC" w:rsidRDefault="002A5E78" w:rsidP="000C3D80">
      <w:pPr>
        <w:spacing w:after="0" w:line="240" w:lineRule="auto"/>
        <w:ind w:left="705" w:hanging="705"/>
        <w:jc w:val="both"/>
        <w:rPr>
          <w:rFonts w:ascii="Times New Roman" w:hAnsi="Times New Roman" w:cs="Times New Roman"/>
          <w:color w:val="000000" w:themeColor="text1"/>
          <w:lang w:eastAsia="pl-PL"/>
        </w:rPr>
      </w:pPr>
      <w:r w:rsidRPr="00A12205">
        <w:rPr>
          <w:rFonts w:ascii="Times New Roman" w:hAnsi="Times New Roman" w:cs="Times New Roman"/>
          <w:b/>
          <w:bCs/>
          <w:color w:val="000000"/>
          <w:lang w:eastAsia="pl-PL"/>
        </w:rPr>
        <w:t>4.</w:t>
      </w:r>
      <w:r w:rsidRPr="00A12205">
        <w:rPr>
          <w:rFonts w:ascii="Times New Roman" w:hAnsi="Times New Roman" w:cs="Times New Roman"/>
          <w:b/>
          <w:bCs/>
          <w:color w:val="000000"/>
          <w:lang w:eastAsia="pl-PL"/>
        </w:rPr>
        <w:tab/>
      </w:r>
      <w:r w:rsidRPr="003530AC">
        <w:rPr>
          <w:rFonts w:ascii="Times New Roman" w:hAnsi="Times New Roman" w:cs="Times New Roman"/>
          <w:color w:val="000000" w:themeColor="text1"/>
          <w:lang w:eastAsia="pl-PL"/>
        </w:rPr>
        <w:t>Oferta musi być sporządzona w formie pisemnej pod rygorem nieważności, w języku polskim.</w:t>
      </w:r>
    </w:p>
    <w:p w:rsidR="002A5E78" w:rsidRPr="003530AC" w:rsidRDefault="002A5E78" w:rsidP="000C3D80">
      <w:pPr>
        <w:spacing w:after="0" w:line="240" w:lineRule="auto"/>
        <w:ind w:left="705" w:hanging="705"/>
        <w:jc w:val="both"/>
        <w:rPr>
          <w:rFonts w:ascii="Times New Roman" w:hAnsi="Times New Roman" w:cs="Times New Roman"/>
          <w:bCs/>
          <w:color w:val="000000" w:themeColor="text1"/>
          <w:lang w:eastAsia="pl-PL"/>
        </w:rPr>
      </w:pPr>
      <w:r w:rsidRPr="003530AC">
        <w:rPr>
          <w:rFonts w:ascii="Times New Roman" w:hAnsi="Times New Roman" w:cs="Times New Roman"/>
          <w:b/>
          <w:bCs/>
          <w:color w:val="000000" w:themeColor="text1"/>
          <w:lang w:eastAsia="pl-PL"/>
        </w:rPr>
        <w:tab/>
      </w:r>
    </w:p>
    <w:p w:rsidR="002A5E78" w:rsidRPr="003530AC" w:rsidRDefault="002A5E78" w:rsidP="000C3D80">
      <w:pPr>
        <w:spacing w:after="0" w:line="240" w:lineRule="auto"/>
        <w:ind w:left="705" w:hanging="705"/>
        <w:jc w:val="both"/>
        <w:rPr>
          <w:rFonts w:ascii="Times New Roman" w:hAnsi="Times New Roman" w:cs="Times New Roman"/>
          <w:color w:val="000000" w:themeColor="text1"/>
          <w:lang w:eastAsia="pl-PL"/>
        </w:rPr>
      </w:pPr>
      <w:r w:rsidRPr="003530AC">
        <w:rPr>
          <w:rFonts w:ascii="Times New Roman" w:hAnsi="Times New Roman" w:cs="Times New Roman"/>
          <w:b/>
          <w:bCs/>
          <w:color w:val="000000" w:themeColor="text1"/>
          <w:lang w:eastAsia="pl-PL"/>
        </w:rPr>
        <w:lastRenderedPageBreak/>
        <w:t>4.1.</w:t>
      </w:r>
      <w:r w:rsidRPr="003530AC">
        <w:rPr>
          <w:rFonts w:ascii="Times New Roman" w:hAnsi="Times New Roman" w:cs="Times New Roman"/>
          <w:b/>
          <w:bCs/>
          <w:color w:val="000000" w:themeColor="text1"/>
          <w:lang w:eastAsia="pl-PL"/>
        </w:rPr>
        <w:tab/>
      </w:r>
      <w:r w:rsidRPr="003530AC">
        <w:rPr>
          <w:rFonts w:ascii="Times New Roman" w:hAnsi="Times New Roman" w:cs="Times New Roman"/>
          <w:color w:val="000000" w:themeColor="text1"/>
          <w:lang w:eastAsia="pl-PL"/>
        </w:rPr>
        <w:t>Dokumenty sporządzone w języku obcym, należy skład</w:t>
      </w:r>
      <w:r>
        <w:rPr>
          <w:rFonts w:ascii="Times New Roman" w:hAnsi="Times New Roman" w:cs="Times New Roman"/>
          <w:color w:val="000000" w:themeColor="text1"/>
          <w:lang w:eastAsia="pl-PL"/>
        </w:rPr>
        <w:t>ać wraz z tłumaczeniem na język polski</w:t>
      </w:r>
      <w:r w:rsidRPr="003530AC">
        <w:rPr>
          <w:rFonts w:ascii="Times New Roman" w:hAnsi="Times New Roman" w:cs="Times New Roman"/>
          <w:color w:val="000000" w:themeColor="text1"/>
          <w:lang w:eastAsia="pl-PL"/>
        </w:rPr>
        <w:t>– nie dotyczy oferty – zał. nr 1 do SIWZ, która musi być sporządzona w języku polskim</w:t>
      </w:r>
      <w:r>
        <w:rPr>
          <w:rFonts w:ascii="Times New Roman" w:hAnsi="Times New Roman" w:cs="Times New Roman"/>
          <w:color w:val="000000" w:themeColor="text1"/>
          <w:lang w:eastAsia="pl-PL"/>
        </w:rPr>
        <w:t>.</w:t>
      </w:r>
    </w:p>
    <w:p w:rsidR="002A5E78" w:rsidRPr="00A12205" w:rsidRDefault="002A5E78" w:rsidP="000C3D80">
      <w:pPr>
        <w:spacing w:after="0" w:line="240" w:lineRule="auto"/>
        <w:ind w:left="705" w:hanging="705"/>
        <w:rPr>
          <w:rFonts w:ascii="Times New Roman" w:hAnsi="Times New Roman" w:cs="Times New Roman"/>
          <w:b/>
          <w:bCs/>
          <w:color w:val="000000"/>
          <w:lang w:eastAsia="pl-PL"/>
        </w:rPr>
      </w:pPr>
      <w:r>
        <w:rPr>
          <w:rFonts w:ascii="Times New Roman" w:hAnsi="Times New Roman" w:cs="Times New Roman"/>
          <w:b/>
          <w:bCs/>
          <w:color w:val="000000"/>
          <w:lang w:eastAsia="pl-PL"/>
        </w:rPr>
        <w:tab/>
      </w:r>
      <w:r>
        <w:rPr>
          <w:rFonts w:ascii="Times New Roman" w:hAnsi="Times New Roman" w:cs="Times New Roman"/>
          <w:b/>
          <w:bCs/>
          <w:color w:val="000000"/>
          <w:lang w:eastAsia="pl-PL"/>
        </w:rPr>
        <w:tab/>
      </w:r>
    </w:p>
    <w:p w:rsidR="002A5E78" w:rsidRPr="00A12205" w:rsidRDefault="002A5E78" w:rsidP="000C3D80">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Oferta musi być napisana na maszynie do pisania, komputerze lub </w:t>
      </w:r>
      <w:r>
        <w:rPr>
          <w:rFonts w:ascii="Times New Roman" w:hAnsi="Times New Roman" w:cs="Times New Roman"/>
          <w:color w:val="000000"/>
          <w:lang w:eastAsia="pl-PL"/>
        </w:rPr>
        <w:t xml:space="preserve">odręcznie </w:t>
      </w:r>
      <w:r w:rsidRPr="00A12205">
        <w:rPr>
          <w:rFonts w:ascii="Times New Roman" w:hAnsi="Times New Roman" w:cs="Times New Roman"/>
          <w:color w:val="000000"/>
          <w:lang w:eastAsia="pl-PL"/>
        </w:rPr>
        <w:t>nieścieralnym atramentem.</w:t>
      </w:r>
    </w:p>
    <w:p w:rsidR="002A5E78" w:rsidRPr="00A12205" w:rsidRDefault="002A5E78" w:rsidP="000C3D80">
      <w:pPr>
        <w:spacing w:after="0" w:line="240" w:lineRule="auto"/>
        <w:rPr>
          <w:rFonts w:ascii="Times New Roman" w:hAnsi="Times New Roman" w:cs="Times New Roman"/>
          <w:b/>
          <w:bCs/>
          <w:color w:val="000000"/>
          <w:lang w:eastAsia="pl-PL"/>
        </w:rPr>
      </w:pPr>
    </w:p>
    <w:p w:rsidR="002A5E78" w:rsidRPr="00A12205" w:rsidRDefault="002A5E78" w:rsidP="000C3D80">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Oferta musi być podpisana przez osobę/y upoważnioną/e do reprezentowania Wykonawcy.</w:t>
      </w:r>
    </w:p>
    <w:p w:rsidR="002A5E78" w:rsidRPr="00A12205" w:rsidRDefault="002A5E78" w:rsidP="000C3D80">
      <w:pPr>
        <w:spacing w:after="0" w:line="240" w:lineRule="auto"/>
        <w:ind w:left="705" w:hanging="705"/>
        <w:rPr>
          <w:rFonts w:ascii="Times New Roman" w:hAnsi="Times New Roman" w:cs="Times New Roman"/>
          <w:b/>
          <w:bCs/>
          <w:color w:val="000000"/>
          <w:lang w:eastAsia="pl-PL"/>
        </w:rPr>
      </w:pPr>
    </w:p>
    <w:p w:rsidR="002A5E78" w:rsidRDefault="002A5E78" w:rsidP="000C3D80">
      <w:pPr>
        <w:spacing w:after="0" w:line="240" w:lineRule="auto"/>
        <w:ind w:left="705" w:hanging="705"/>
        <w:jc w:val="both"/>
        <w:rPr>
          <w:rFonts w:ascii="Times New Roman" w:hAnsi="Times New Roman" w:cs="Times New Roman"/>
          <w:bCs/>
          <w:color w:val="000000"/>
          <w:lang w:eastAsia="pl-PL"/>
        </w:rPr>
      </w:pPr>
      <w:r w:rsidRPr="00A12205">
        <w:rPr>
          <w:rFonts w:ascii="Times New Roman" w:hAnsi="Times New Roman" w:cs="Times New Roman"/>
          <w:b/>
          <w:bCs/>
          <w:color w:val="000000"/>
          <w:lang w:eastAsia="pl-PL"/>
        </w:rPr>
        <w:t>4.4.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Wszystkie załączniki do oferty stanowiące oświadczenie Wykonawcy, muszą być również podpisane przez osobę/y upoważnioną/e do reprezentowania Wykonawcy</w:t>
      </w:r>
      <w:r w:rsidRPr="00A12205">
        <w:rPr>
          <w:rFonts w:ascii="Times New Roman" w:hAnsi="Times New Roman" w:cs="Times New Roman"/>
          <w:bCs/>
          <w:color w:val="000000"/>
          <w:lang w:eastAsia="pl-PL"/>
        </w:rPr>
        <w:t>.</w:t>
      </w:r>
    </w:p>
    <w:p w:rsidR="00460840" w:rsidRPr="00A12205" w:rsidRDefault="00460840" w:rsidP="000C3D80">
      <w:pPr>
        <w:spacing w:after="0" w:line="240" w:lineRule="auto"/>
        <w:ind w:left="705" w:hanging="705"/>
        <w:jc w:val="both"/>
        <w:rPr>
          <w:rFonts w:ascii="Times New Roman" w:hAnsi="Times New Roman" w:cs="Times New Roman"/>
          <w:bCs/>
          <w:color w:val="000000"/>
          <w:lang w:eastAsia="pl-PL"/>
        </w:rPr>
      </w:pPr>
    </w:p>
    <w:p w:rsidR="002A5E78" w:rsidRPr="00A12205" w:rsidRDefault="002A5E78" w:rsidP="000C3D80">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2A5E78" w:rsidRPr="00A12205" w:rsidRDefault="002A5E78" w:rsidP="000C3D80">
      <w:pPr>
        <w:spacing w:after="0" w:line="240" w:lineRule="auto"/>
        <w:ind w:left="705" w:hanging="705"/>
        <w:jc w:val="both"/>
        <w:rPr>
          <w:rFonts w:ascii="Times New Roman" w:hAnsi="Times New Roman" w:cs="Times New Roman"/>
          <w:b/>
          <w:bCs/>
          <w:color w:val="000000"/>
          <w:lang w:eastAsia="pl-PL"/>
        </w:rPr>
      </w:pPr>
    </w:p>
    <w:p w:rsidR="002A5E78" w:rsidRDefault="002A5E78" w:rsidP="000C3D80">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Wszelkie miejsca, w których Wykonawca naniósł zmiany, powinny być parafowane przez osobę/y upoważnioną/e do reprezentowania Wykonawcy.</w:t>
      </w:r>
    </w:p>
    <w:p w:rsidR="005F3E6E" w:rsidRDefault="005F3E6E" w:rsidP="005F3E6E">
      <w:pPr>
        <w:spacing w:after="0" w:line="240" w:lineRule="auto"/>
        <w:ind w:left="705" w:hanging="705"/>
        <w:jc w:val="both"/>
        <w:rPr>
          <w:rFonts w:ascii="Times New Roman" w:hAnsi="Times New Roman" w:cs="Times New Roman"/>
          <w:lang w:eastAsia="pl-PL"/>
        </w:rPr>
      </w:pPr>
      <w:r>
        <w:rPr>
          <w:rFonts w:ascii="Times New Roman" w:hAnsi="Times New Roman" w:cs="Times New Roman"/>
          <w:lang w:eastAsia="pl-PL"/>
        </w:rPr>
        <w:tab/>
      </w:r>
    </w:p>
    <w:p w:rsidR="005F3E6E" w:rsidRPr="00DC1746" w:rsidRDefault="005F3E6E" w:rsidP="005F3E6E">
      <w:pPr>
        <w:spacing w:after="0" w:line="240" w:lineRule="auto"/>
        <w:ind w:left="705" w:hanging="705"/>
        <w:jc w:val="both"/>
        <w:rPr>
          <w:rFonts w:ascii="Times New Roman" w:hAnsi="Times New Roman" w:cs="Times New Roman"/>
          <w:b/>
          <w:bCs/>
          <w:lang w:eastAsia="pl-PL"/>
        </w:rPr>
      </w:pPr>
      <w:r>
        <w:rPr>
          <w:rFonts w:ascii="Times New Roman" w:hAnsi="Times New Roman" w:cs="Times New Roman"/>
          <w:lang w:eastAsia="pl-PL"/>
        </w:rPr>
        <w:tab/>
      </w:r>
      <w:r w:rsidRPr="00DC1746">
        <w:rPr>
          <w:rFonts w:ascii="Times New Roman" w:hAnsi="Times New Roman" w:cs="Times New Roman"/>
          <w:lang w:eastAsia="pl-PL"/>
        </w:rPr>
        <w:t>Zamawiający wymaga aby w/w materiały były w języku polskim lub angielskim.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5F3E6E" w:rsidRDefault="005F3E6E" w:rsidP="005F3E6E">
      <w:pPr>
        <w:spacing w:after="0" w:line="240" w:lineRule="auto"/>
        <w:jc w:val="both"/>
        <w:rPr>
          <w:rFonts w:ascii="Times New Roman" w:hAnsi="Times New Roman" w:cs="Times New Roman"/>
          <w:b/>
          <w:bCs/>
          <w:color w:val="000000"/>
          <w:lang w:eastAsia="pl-PL"/>
        </w:rPr>
      </w:pPr>
    </w:p>
    <w:p w:rsidR="002A5E78" w:rsidRPr="00A12205" w:rsidRDefault="002A5E78" w:rsidP="000C3D80">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Zaleca się, aby zapisane strony oferty, wraz z dołączonymi do niej dokumentami</w:t>
      </w:r>
      <w:r w:rsidRPr="00A12205">
        <w:rPr>
          <w:rFonts w:ascii="Times New Roman" w:hAnsi="Times New Roman" w:cs="Times New Roman"/>
          <w:color w:val="00000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2A5E78" w:rsidRPr="00A12205" w:rsidRDefault="002A5E78" w:rsidP="000C3D80">
      <w:pPr>
        <w:spacing w:after="0" w:line="240" w:lineRule="auto"/>
        <w:ind w:left="705" w:hanging="705"/>
        <w:jc w:val="both"/>
        <w:rPr>
          <w:rFonts w:ascii="Times New Roman" w:hAnsi="Times New Roman" w:cs="Times New Roman"/>
          <w:color w:val="000000"/>
          <w:lang w:eastAsia="pl-PL"/>
        </w:rPr>
      </w:pPr>
    </w:p>
    <w:p w:rsidR="002A5E78" w:rsidRPr="00A12205" w:rsidRDefault="002A5E78" w:rsidP="000C3D80">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umieścić w zamkniętej kopercie, uniemożliwiającej odczytanie zawartości bez jej uszkodzenia. Koperta winna być oznaczona nazwą (firmą) i adresem Wykonawcy, zaadresowan</w:t>
      </w:r>
      <w:r>
        <w:rPr>
          <w:rFonts w:ascii="Times New Roman" w:hAnsi="Times New Roman" w:cs="Times New Roman"/>
          <w:color w:val="000000"/>
          <w:lang w:eastAsia="pl-PL"/>
        </w:rPr>
        <w:t xml:space="preserve">a na adres: </w:t>
      </w:r>
      <w:r w:rsidRPr="00A12205">
        <w:rPr>
          <w:rFonts w:ascii="Times New Roman" w:hAnsi="Times New Roman" w:cs="Times New Roman"/>
          <w:color w:val="000000"/>
          <w:lang w:eastAsia="pl-PL"/>
        </w:rPr>
        <w:t>Główny Instytut Górnictwa, Plac Gwarków 1, 40 - 166 Katowic oraz opisana jak poniżej</w:t>
      </w:r>
      <w:r>
        <w:rPr>
          <w:rFonts w:ascii="Times New Roman" w:hAnsi="Times New Roman" w:cs="Times New Roman"/>
          <w:color w:val="000000"/>
          <w:lang w:eastAsia="pl-PL"/>
        </w:rPr>
        <w:t>.</w:t>
      </w:r>
    </w:p>
    <w:p w:rsidR="002A5E78" w:rsidRPr="00A12205" w:rsidRDefault="002A5E78" w:rsidP="000C3D80">
      <w:pPr>
        <w:spacing w:after="0" w:line="240" w:lineRule="auto"/>
        <w:ind w:left="705" w:hanging="705"/>
        <w:jc w:val="both"/>
        <w:rPr>
          <w:rFonts w:ascii="Times New Roman" w:hAnsi="Times New Roman" w:cs="Times New Roman"/>
          <w:color w:val="000000"/>
          <w:sz w:val="20"/>
          <w:szCs w:val="20"/>
          <w:lang w:eastAsia="pl-PL"/>
        </w:rPr>
      </w:pPr>
    </w:p>
    <w:p w:rsidR="00C37066" w:rsidRDefault="00C37066" w:rsidP="000C3D80">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p>
    <w:p w:rsidR="00C37066" w:rsidRDefault="00C37066" w:rsidP="00C37066">
      <w:pPr>
        <w:pBdr>
          <w:top w:val="single" w:sz="4" w:space="1" w:color="auto"/>
          <w:left w:val="single" w:sz="4" w:space="4" w:color="auto"/>
          <w:bottom w:val="single" w:sz="4" w:space="1" w:color="auto"/>
          <w:right w:val="single" w:sz="4" w:space="4" w:color="auto"/>
        </w:pBdr>
        <w:spacing w:after="0" w:line="240" w:lineRule="auto"/>
        <w:jc w:val="right"/>
        <w:rPr>
          <w:rFonts w:ascii="Times New Roman" w:hAnsi="Times New Roman" w:cs="Times New Roman"/>
          <w:b/>
          <w:bCs/>
          <w:sz w:val="20"/>
          <w:szCs w:val="20"/>
          <w:lang w:eastAsia="pl-PL"/>
        </w:rPr>
      </w:pPr>
      <w:r w:rsidRPr="00C37066">
        <w:rPr>
          <w:rFonts w:ascii="Times New Roman" w:hAnsi="Times New Roman" w:cs="Times New Roman"/>
          <w:b/>
          <w:bCs/>
          <w:sz w:val="20"/>
          <w:szCs w:val="20"/>
          <w:lang w:eastAsia="pl-PL"/>
        </w:rPr>
        <w:t>FZ - 1/</w:t>
      </w:r>
      <w:r w:rsidR="002B5372">
        <w:rPr>
          <w:rFonts w:ascii="Times New Roman" w:hAnsi="Times New Roman" w:cs="Times New Roman"/>
          <w:b/>
          <w:bCs/>
          <w:sz w:val="20"/>
          <w:szCs w:val="20"/>
          <w:lang w:eastAsia="pl-PL"/>
        </w:rPr>
        <w:t>5</w:t>
      </w:r>
      <w:r w:rsidR="00ED24EF">
        <w:rPr>
          <w:rFonts w:ascii="Times New Roman" w:hAnsi="Times New Roman" w:cs="Times New Roman"/>
          <w:b/>
          <w:bCs/>
          <w:sz w:val="20"/>
          <w:szCs w:val="20"/>
          <w:lang w:eastAsia="pl-PL"/>
        </w:rPr>
        <w:t>107</w:t>
      </w:r>
      <w:r w:rsidRPr="00C37066">
        <w:rPr>
          <w:rFonts w:ascii="Times New Roman" w:hAnsi="Times New Roman" w:cs="Times New Roman"/>
          <w:b/>
          <w:bCs/>
          <w:sz w:val="20"/>
          <w:szCs w:val="20"/>
          <w:lang w:eastAsia="pl-PL"/>
        </w:rPr>
        <w:t>/MKO/1</w:t>
      </w:r>
      <w:r w:rsidR="00ED24EF">
        <w:rPr>
          <w:rFonts w:ascii="Times New Roman" w:hAnsi="Times New Roman" w:cs="Times New Roman"/>
          <w:b/>
          <w:bCs/>
          <w:sz w:val="20"/>
          <w:szCs w:val="20"/>
          <w:lang w:eastAsia="pl-PL"/>
        </w:rPr>
        <w:t>9</w:t>
      </w:r>
    </w:p>
    <w:p w:rsidR="004D3DD2" w:rsidRPr="004D3DD2" w:rsidRDefault="004D3DD2" w:rsidP="004D3DD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4D3DD2">
        <w:rPr>
          <w:rFonts w:ascii="Times New Roman" w:hAnsi="Times New Roman" w:cs="Times New Roman"/>
          <w:b/>
          <w:bCs/>
          <w:sz w:val="20"/>
          <w:szCs w:val="20"/>
          <w:lang w:eastAsia="pl-PL"/>
        </w:rPr>
        <w:t>nazwa (firma) Wykonawcy …………………………………………………..</w:t>
      </w:r>
    </w:p>
    <w:p w:rsidR="004D3DD2" w:rsidRPr="004D3DD2" w:rsidRDefault="004D3DD2" w:rsidP="004D3DD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4D3DD2">
        <w:rPr>
          <w:rFonts w:ascii="Times New Roman" w:hAnsi="Times New Roman" w:cs="Times New Roman"/>
          <w:b/>
          <w:bCs/>
          <w:sz w:val="20"/>
          <w:szCs w:val="20"/>
          <w:lang w:eastAsia="pl-PL"/>
        </w:rPr>
        <w:t>adres Wykonawcy               ……………………………………………….…..</w:t>
      </w:r>
    </w:p>
    <w:p w:rsidR="004D3DD2" w:rsidRPr="004D3DD2" w:rsidRDefault="004D3DD2" w:rsidP="004D3DD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4D3DD2">
        <w:rPr>
          <w:rFonts w:ascii="Times New Roman" w:hAnsi="Times New Roman" w:cs="Times New Roman"/>
          <w:b/>
          <w:bCs/>
          <w:sz w:val="20"/>
          <w:szCs w:val="20"/>
          <w:lang w:eastAsia="pl-PL"/>
        </w:rPr>
        <w:t>telefon:                                 …………………………………………………..</w:t>
      </w:r>
    </w:p>
    <w:p w:rsidR="002A5E78" w:rsidRDefault="004D3DD2" w:rsidP="004D3DD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4D3DD2">
        <w:rPr>
          <w:rFonts w:ascii="Times New Roman" w:hAnsi="Times New Roman" w:cs="Times New Roman"/>
          <w:b/>
          <w:bCs/>
          <w:sz w:val="20"/>
          <w:szCs w:val="20"/>
          <w:lang w:eastAsia="pl-PL"/>
        </w:rPr>
        <w:t>adres e-mali                       ……………………………………………….…..</w:t>
      </w:r>
    </w:p>
    <w:p w:rsidR="004D3DD2" w:rsidRPr="00A12205" w:rsidRDefault="004D3DD2" w:rsidP="004D3DD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p>
    <w:p w:rsidR="002A5E78" w:rsidRPr="00A12205" w:rsidRDefault="002A5E78" w:rsidP="000C3D80">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Główny Instytut Górnictwa</w:t>
      </w:r>
    </w:p>
    <w:p w:rsidR="002A5E78" w:rsidRPr="00A12205" w:rsidRDefault="002A5E78" w:rsidP="000C3D80">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Plac Gwarków 1, 40 - 166 Katowice</w:t>
      </w:r>
    </w:p>
    <w:p w:rsidR="002A5E78" w:rsidRPr="00A12205" w:rsidRDefault="002A5E78" w:rsidP="000C3D80">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Gmach Dyrekcji, Dział Handlowy (FZ-1)</w:t>
      </w:r>
    </w:p>
    <w:p w:rsidR="002A5E78" w:rsidRPr="00A12205" w:rsidRDefault="002A5E78" w:rsidP="000C3D80">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pokój 226, II piętro</w:t>
      </w:r>
    </w:p>
    <w:p w:rsidR="002A5E78" w:rsidRPr="00A12205" w:rsidRDefault="002A5E78" w:rsidP="000C3D80">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 w:val="20"/>
          <w:szCs w:val="20"/>
          <w:lang w:eastAsia="pl-PL"/>
        </w:rPr>
      </w:pPr>
    </w:p>
    <w:p w:rsidR="00CE41AC" w:rsidRDefault="002A5E78" w:rsidP="000C3D80">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lang w:eastAsia="pl-PL"/>
        </w:rPr>
      </w:pPr>
      <w:r w:rsidRPr="00A12205">
        <w:rPr>
          <w:rFonts w:ascii="Times New Roman" w:hAnsi="Times New Roman" w:cs="Times New Roman"/>
          <w:b/>
          <w:bCs/>
          <w:sz w:val="20"/>
          <w:szCs w:val="20"/>
          <w:lang w:eastAsia="pl-PL"/>
        </w:rPr>
        <w:t xml:space="preserve">„Przetarg nieograniczony na </w:t>
      </w:r>
      <w:r w:rsidR="00AB2F12" w:rsidRPr="00AB2F12">
        <w:rPr>
          <w:rFonts w:ascii="Times New Roman" w:hAnsi="Times New Roman" w:cs="Times New Roman"/>
          <w:b/>
          <w:bCs/>
          <w:sz w:val="20"/>
          <w:szCs w:val="20"/>
          <w:lang w:eastAsia="pl-PL"/>
        </w:rPr>
        <w:t>dostawę i montaż mebli laboratoryjnych</w:t>
      </w:r>
      <w:r w:rsidR="00436DBE">
        <w:rPr>
          <w:rFonts w:ascii="Times New Roman" w:eastAsia="Times New Roman" w:hAnsi="Times New Roman" w:cs="Times New Roman"/>
          <w:b/>
          <w:sz w:val="20"/>
          <w:szCs w:val="20"/>
          <w:lang w:eastAsia="pl-PL"/>
        </w:rPr>
        <w:t>”</w:t>
      </w:r>
    </w:p>
    <w:p w:rsidR="00436DBE" w:rsidRDefault="00436DBE" w:rsidP="000C3D80">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Times New Roman" w:hAnsi="Times New Roman" w:cs="Times New Roman"/>
          <w:b/>
          <w:sz w:val="20"/>
          <w:szCs w:val="20"/>
          <w:lang w:eastAsia="pl-PL"/>
        </w:rPr>
      </w:pPr>
    </w:p>
    <w:p w:rsidR="002A5E78" w:rsidRPr="00485662" w:rsidRDefault="002A5E78" w:rsidP="000C3D80">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color w:val="FF0000"/>
          <w:sz w:val="20"/>
          <w:szCs w:val="20"/>
          <w:vertAlign w:val="superscript"/>
          <w:lang w:eastAsia="pl-PL"/>
        </w:rPr>
      </w:pPr>
      <w:r w:rsidRPr="004D3DD2">
        <w:rPr>
          <w:rFonts w:ascii="Times New Roman" w:hAnsi="Times New Roman" w:cs="Times New Roman"/>
          <w:b/>
          <w:bCs/>
          <w:color w:val="FF0000"/>
          <w:sz w:val="28"/>
          <w:szCs w:val="20"/>
          <w:lang w:eastAsia="pl-PL"/>
        </w:rPr>
        <w:t xml:space="preserve">Nie otwierać przed dniem </w:t>
      </w:r>
      <w:r w:rsidR="00CC331D">
        <w:rPr>
          <w:rFonts w:ascii="Times New Roman" w:hAnsi="Times New Roman" w:cs="Times New Roman"/>
          <w:b/>
          <w:bCs/>
          <w:color w:val="FF0000"/>
          <w:sz w:val="28"/>
          <w:szCs w:val="20"/>
          <w:lang w:eastAsia="pl-PL"/>
        </w:rPr>
        <w:t>15.04</w:t>
      </w:r>
      <w:r w:rsidR="004E0851" w:rsidRPr="004D3DD2">
        <w:rPr>
          <w:rFonts w:ascii="Times New Roman" w:hAnsi="Times New Roman" w:cs="Times New Roman"/>
          <w:b/>
          <w:bCs/>
          <w:color w:val="FF0000"/>
          <w:sz w:val="28"/>
          <w:szCs w:val="20"/>
          <w:lang w:eastAsia="pl-PL"/>
        </w:rPr>
        <w:t>.201</w:t>
      </w:r>
      <w:r w:rsidR="00ED24EF" w:rsidRPr="004D3DD2">
        <w:rPr>
          <w:rFonts w:ascii="Times New Roman" w:hAnsi="Times New Roman" w:cs="Times New Roman"/>
          <w:b/>
          <w:bCs/>
          <w:color w:val="FF0000"/>
          <w:sz w:val="28"/>
          <w:szCs w:val="20"/>
          <w:lang w:eastAsia="pl-PL"/>
        </w:rPr>
        <w:t>9</w:t>
      </w:r>
      <w:r w:rsidRPr="004D3DD2">
        <w:rPr>
          <w:rFonts w:ascii="Times New Roman" w:hAnsi="Times New Roman" w:cs="Times New Roman"/>
          <w:b/>
          <w:bCs/>
          <w:color w:val="FF0000"/>
          <w:sz w:val="32"/>
          <w:lang w:eastAsia="pl-PL"/>
        </w:rPr>
        <w:t xml:space="preserve"> </w:t>
      </w:r>
      <w:r w:rsidRPr="004D3DD2">
        <w:rPr>
          <w:rFonts w:ascii="Times New Roman" w:hAnsi="Times New Roman" w:cs="Times New Roman"/>
          <w:b/>
          <w:bCs/>
          <w:color w:val="FF0000"/>
          <w:sz w:val="28"/>
          <w:szCs w:val="20"/>
          <w:lang w:eastAsia="pl-PL"/>
        </w:rPr>
        <w:t>r. do godz. 10</w:t>
      </w:r>
      <w:r w:rsidR="00686D2D" w:rsidRPr="004D3DD2">
        <w:rPr>
          <w:rFonts w:ascii="Times New Roman" w:hAnsi="Times New Roman" w:cs="Times New Roman"/>
          <w:b/>
          <w:bCs/>
          <w:color w:val="FF0000"/>
          <w:sz w:val="28"/>
          <w:szCs w:val="20"/>
          <w:vertAlign w:val="superscript"/>
          <w:lang w:eastAsia="pl-PL"/>
        </w:rPr>
        <w:t>30</w:t>
      </w:r>
    </w:p>
    <w:p w:rsidR="002A5E78" w:rsidRPr="00824FD7" w:rsidRDefault="002A5E78" w:rsidP="000C3D80">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color w:val="FF0000"/>
          <w:sz w:val="20"/>
          <w:szCs w:val="20"/>
          <w:lang w:eastAsia="pl-PL"/>
        </w:rPr>
      </w:pPr>
    </w:p>
    <w:p w:rsidR="002A5E78" w:rsidRDefault="002A5E78" w:rsidP="000C3D80">
      <w:pPr>
        <w:spacing w:after="0" w:line="240" w:lineRule="auto"/>
        <w:rPr>
          <w:rFonts w:ascii="Times New Roman" w:hAnsi="Times New Roman" w:cs="Times New Roman"/>
          <w:b/>
          <w:bCs/>
          <w:color w:val="000000"/>
          <w:szCs w:val="24"/>
          <w:lang w:eastAsia="pl-PL"/>
        </w:rPr>
      </w:pPr>
    </w:p>
    <w:p w:rsidR="002A5E78" w:rsidRPr="00D71280" w:rsidRDefault="002A5E78" w:rsidP="000C3D80">
      <w:pPr>
        <w:spacing w:after="0" w:line="240" w:lineRule="auto"/>
        <w:rPr>
          <w:rFonts w:ascii="Times New Roman" w:hAnsi="Times New Roman" w:cs="Times New Roman"/>
          <w:b/>
          <w:bCs/>
          <w:color w:val="000000"/>
          <w:szCs w:val="24"/>
          <w:lang w:eastAsia="pl-PL"/>
        </w:rPr>
      </w:pPr>
    </w:p>
    <w:p w:rsidR="002A5E78" w:rsidRPr="00EE7188" w:rsidRDefault="002A5E78" w:rsidP="000C3D80">
      <w:pPr>
        <w:spacing w:after="0" w:line="240" w:lineRule="auto"/>
        <w:ind w:left="705" w:hanging="705"/>
        <w:jc w:val="both"/>
        <w:rPr>
          <w:rFonts w:ascii="Times New Roman" w:hAnsi="Times New Roman" w:cs="Times New Roman"/>
          <w:b/>
          <w:bCs/>
          <w:color w:val="000000"/>
          <w:szCs w:val="24"/>
          <w:u w:val="single"/>
          <w:lang w:eastAsia="pl-PL"/>
        </w:rPr>
      </w:pPr>
      <w:r w:rsidRPr="00D71280">
        <w:rPr>
          <w:rFonts w:ascii="Times New Roman" w:hAnsi="Times New Roman" w:cs="Times New Roman"/>
          <w:b/>
          <w:bCs/>
          <w:color w:val="000000"/>
          <w:szCs w:val="24"/>
          <w:lang w:eastAsia="pl-PL"/>
        </w:rPr>
        <w:t>7.</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Wykonawca może wprowadzić zmiany lub wycofać złożoną przez siebie ofertę pod warunkiem, że Zamawiający otrzyma pisemne powiadomienie o wprowadzeniu zmian lub wycofaniu, przed upływem terminu do składania ofert. Powiadomienie o wprowadzeniu zmian </w:t>
      </w:r>
      <w:r w:rsidRPr="00D71280">
        <w:rPr>
          <w:rFonts w:ascii="Times New Roman" w:hAnsi="Times New Roman" w:cs="Times New Roman"/>
          <w:color w:val="000000"/>
          <w:szCs w:val="24"/>
          <w:lang w:eastAsia="pl-PL"/>
        </w:rPr>
        <w:lastRenderedPageBreak/>
        <w:t xml:space="preserve">lub wycofaniu oferty należy umieścić w kopercie, opisanej jak wyżej w pkt. 6. Koperta dodatkowo musi być oznaczona określeniami: </w:t>
      </w:r>
      <w:r w:rsidRPr="00680E76">
        <w:rPr>
          <w:rFonts w:ascii="Times New Roman" w:hAnsi="Times New Roman" w:cs="Times New Roman"/>
          <w:color w:val="000000"/>
          <w:szCs w:val="24"/>
          <w:u w:val="single"/>
          <w:lang w:eastAsia="pl-PL"/>
        </w:rPr>
        <w:t>„Zmiana” lub „Wycofanie”.</w:t>
      </w:r>
    </w:p>
    <w:p w:rsidR="002A5E78" w:rsidRPr="00D71280" w:rsidRDefault="002A5E78" w:rsidP="000C3D80">
      <w:pPr>
        <w:spacing w:after="0" w:line="240" w:lineRule="auto"/>
        <w:rPr>
          <w:rFonts w:ascii="Times New Roman" w:hAnsi="Times New Roman" w:cs="Times New Roman"/>
          <w:b/>
          <w:bCs/>
          <w:color w:val="000000"/>
          <w:szCs w:val="24"/>
          <w:lang w:eastAsia="pl-PL"/>
        </w:rPr>
      </w:pPr>
    </w:p>
    <w:p w:rsidR="002A5E78" w:rsidRDefault="002A5E78" w:rsidP="000C3D80">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w:t>
      </w:r>
      <w:r>
        <w:rPr>
          <w:rFonts w:ascii="Times New Roman" w:hAnsi="Times New Roman" w:cs="Times New Roman"/>
          <w:color w:val="000000"/>
          <w:szCs w:val="24"/>
          <w:lang w:eastAsia="pl-PL"/>
        </w:rPr>
        <w:t xml:space="preserve">macji, o których mowa w art. 86, </w:t>
      </w:r>
      <w:r w:rsidRPr="00D71280">
        <w:rPr>
          <w:rFonts w:ascii="Times New Roman" w:hAnsi="Times New Roman" w:cs="Times New Roman"/>
          <w:color w:val="000000"/>
          <w:szCs w:val="24"/>
          <w:lang w:eastAsia="pl-PL"/>
        </w:rPr>
        <w:t>ust. 4 ustawy</w:t>
      </w:r>
      <w:r>
        <w:rPr>
          <w:rFonts w:ascii="Times New Roman" w:hAnsi="Times New Roman" w:cs="Times New Roman"/>
          <w:color w:val="000000"/>
          <w:szCs w:val="24"/>
          <w:lang w:eastAsia="pl-PL"/>
        </w:rPr>
        <w:t xml:space="preserve"> Pzp</w:t>
      </w:r>
      <w:r w:rsidRPr="00D71280">
        <w:rPr>
          <w:rFonts w:ascii="Times New Roman" w:hAnsi="Times New Roman" w:cs="Times New Roman"/>
          <w:color w:val="000000"/>
          <w:szCs w:val="24"/>
          <w:lang w:eastAsia="pl-PL"/>
        </w:rPr>
        <w:t>.</w:t>
      </w:r>
    </w:p>
    <w:p w:rsidR="002A5E78" w:rsidRPr="00EE7188" w:rsidRDefault="002A5E78" w:rsidP="000C3D80">
      <w:pPr>
        <w:spacing w:after="0" w:line="240" w:lineRule="auto"/>
        <w:ind w:left="660" w:hanging="660"/>
        <w:jc w:val="both"/>
        <w:rPr>
          <w:rFonts w:ascii="Times New Roman" w:hAnsi="Times New Roman" w:cs="Times New Roman"/>
          <w:color w:val="000000"/>
          <w:szCs w:val="24"/>
          <w:lang w:eastAsia="pl-PL"/>
        </w:rPr>
      </w:pPr>
    </w:p>
    <w:p w:rsidR="002A5E78" w:rsidRDefault="002A5E78" w:rsidP="000C3D80">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8.1.</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W przypadku gdy Wykonawca nie wykaże, że zastrzeżone informacje stanowią tajemnicę przeds</w:t>
      </w:r>
      <w:r>
        <w:rPr>
          <w:rFonts w:ascii="Times New Roman" w:hAnsi="Times New Roman" w:cs="Times New Roman"/>
          <w:color w:val="000000"/>
          <w:szCs w:val="24"/>
          <w:lang w:eastAsia="pl-PL"/>
        </w:rPr>
        <w:t xml:space="preserve">iębiorstwa w rozumieniu art. 11, </w:t>
      </w:r>
      <w:r w:rsidRPr="00D71280">
        <w:rPr>
          <w:rFonts w:ascii="Times New Roman" w:hAnsi="Times New Roman" w:cs="Times New Roman"/>
          <w:color w:val="000000"/>
          <w:szCs w:val="24"/>
          <w:lang w:eastAsia="pl-PL"/>
        </w:rPr>
        <w:t>ust. 4 ustawy z dnia 16.04.1993 r. o zwalczaniu nieuczciwej konkurencji (tekst jednolity Dz. U. z 2003 r. Nr 153, poz. 1503, z późn. zm.) Zamawiający uzna zastrzeżenie tajemnicy za bezskuteczne, o czym poinformuje Wykonawcę.</w:t>
      </w:r>
    </w:p>
    <w:p w:rsidR="002A5E78" w:rsidRPr="00D71280" w:rsidRDefault="002A5E78" w:rsidP="000C3D80">
      <w:pPr>
        <w:spacing w:after="0" w:line="240" w:lineRule="auto"/>
        <w:ind w:left="660" w:hanging="660"/>
        <w:jc w:val="both"/>
        <w:rPr>
          <w:rFonts w:ascii="Times New Roman" w:hAnsi="Times New Roman" w:cs="Times New Roman"/>
          <w:b/>
          <w:bCs/>
          <w:color w:val="000000"/>
          <w:szCs w:val="24"/>
          <w:lang w:eastAsia="pl-PL"/>
        </w:rPr>
      </w:pPr>
    </w:p>
    <w:p w:rsidR="002A5E78" w:rsidRPr="00C900E2" w:rsidRDefault="002A5E78" w:rsidP="000C3D80">
      <w:pPr>
        <w:spacing w:after="0" w:line="240" w:lineRule="auto"/>
        <w:ind w:left="660" w:hanging="660"/>
        <w:jc w:val="both"/>
        <w:rPr>
          <w:rFonts w:ascii="Times New Roman" w:hAnsi="Times New Roman" w:cs="Times New Roman"/>
          <w:color w:val="000000"/>
          <w:szCs w:val="24"/>
          <w:u w:val="single"/>
          <w:lang w:eastAsia="pl-PL"/>
        </w:rPr>
      </w:pPr>
      <w:r w:rsidRPr="00D71280">
        <w:rPr>
          <w:rFonts w:ascii="Times New Roman" w:hAnsi="Times New Roman" w:cs="Times New Roman"/>
          <w:b/>
          <w:bCs/>
          <w:color w:val="000000"/>
          <w:szCs w:val="24"/>
          <w:lang w:eastAsia="pl-PL"/>
        </w:rPr>
        <w:t>8.2.</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Informacje stanowiące tajemnicę przedsiębiorstwa, powinny być zgrupowane i stanowić oddzielną część oferty, </w:t>
      </w:r>
      <w:r>
        <w:rPr>
          <w:rFonts w:ascii="Times New Roman" w:hAnsi="Times New Roman" w:cs="Times New Roman"/>
          <w:color w:val="000000"/>
          <w:szCs w:val="24"/>
          <w:lang w:eastAsia="pl-PL"/>
        </w:rPr>
        <w:t>opisaną w następujący sposób</w:t>
      </w:r>
      <w:r w:rsidRPr="00C900E2">
        <w:rPr>
          <w:rFonts w:ascii="Times New Roman" w:hAnsi="Times New Roman" w:cs="Times New Roman"/>
          <w:color w:val="000000"/>
          <w:szCs w:val="24"/>
          <w:u w:val="single"/>
          <w:lang w:eastAsia="pl-PL"/>
        </w:rPr>
        <w:t>: „Tajemnica przedsiębiorstwa – tylko do wglądu przez Zamawiającego”.</w:t>
      </w:r>
    </w:p>
    <w:p w:rsidR="002A5E78" w:rsidRPr="00D71280" w:rsidRDefault="002A5E78" w:rsidP="000C3D80">
      <w:pPr>
        <w:spacing w:after="0" w:line="240" w:lineRule="auto"/>
        <w:jc w:val="both"/>
        <w:rPr>
          <w:rFonts w:ascii="Times New Roman" w:hAnsi="Times New Roman" w:cs="Times New Roman"/>
          <w:b/>
          <w:bCs/>
          <w:color w:val="000000"/>
          <w:szCs w:val="24"/>
          <w:lang w:eastAsia="pl-PL"/>
        </w:rPr>
      </w:pPr>
    </w:p>
    <w:p w:rsidR="002A5E78" w:rsidRDefault="002A5E78" w:rsidP="000C3D80">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8.3.</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Po otwarciu złożonych ofert, Wykonawca, który będzie chciał skorzystać z jawności dokumentacji z postępowania (protokołu), w tym ofert, musi wystąpić w tej sprawie do Zamawiającego ze stosownym wnioskiem.</w:t>
      </w:r>
      <w:r>
        <w:rPr>
          <w:rFonts w:ascii="Times New Roman" w:hAnsi="Times New Roman" w:cs="Times New Roman"/>
          <w:color w:val="000000"/>
          <w:szCs w:val="24"/>
          <w:lang w:eastAsia="pl-PL"/>
        </w:rPr>
        <w:t xml:space="preserve"> </w:t>
      </w:r>
    </w:p>
    <w:p w:rsidR="002A5E78" w:rsidRPr="000E25FE" w:rsidRDefault="002A5E78" w:rsidP="000C3D80">
      <w:pPr>
        <w:spacing w:after="0" w:line="240" w:lineRule="auto"/>
        <w:ind w:left="660" w:hanging="660"/>
        <w:jc w:val="both"/>
        <w:rPr>
          <w:rFonts w:ascii="Times New Roman" w:hAnsi="Times New Roman" w:cs="Times New Roman"/>
          <w:b/>
          <w:bCs/>
          <w:color w:val="000000"/>
          <w:lang w:eastAsia="pl-PL"/>
        </w:rPr>
      </w:pPr>
    </w:p>
    <w:p w:rsidR="002A5E78" w:rsidRPr="000E25FE" w:rsidRDefault="002A5E78" w:rsidP="000C3D80">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w:t>
      </w:r>
      <w:r w:rsidRPr="000E25FE">
        <w:rPr>
          <w:rFonts w:ascii="Times New Roman" w:hAnsi="Times New Roman" w:cs="Times New Roman"/>
          <w:b/>
          <w:bCs/>
          <w:color w:val="000000"/>
          <w:lang w:eastAsia="pl-PL"/>
        </w:rPr>
        <w:tab/>
        <w:t>OPIS SPOSOBU OBLICZENIA CENY</w:t>
      </w:r>
    </w:p>
    <w:p w:rsidR="002A5E78" w:rsidRPr="000E25FE" w:rsidRDefault="002A5E78" w:rsidP="000C3D80">
      <w:pPr>
        <w:spacing w:after="0" w:line="240" w:lineRule="auto"/>
        <w:rPr>
          <w:rFonts w:ascii="Times New Roman" w:hAnsi="Times New Roman" w:cs="Times New Roman"/>
          <w:b/>
          <w:bCs/>
          <w:color w:val="000000"/>
          <w:lang w:eastAsia="pl-PL"/>
        </w:rPr>
      </w:pPr>
    </w:p>
    <w:p w:rsidR="002A5E78" w:rsidRPr="000E25FE" w:rsidRDefault="002A5E78" w:rsidP="000C3D80">
      <w:pPr>
        <w:spacing w:after="0" w:line="240" w:lineRule="auto"/>
        <w:ind w:left="705" w:hanging="705"/>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t>1.</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Wykonawca poda cenę ofertową na formularzu oferty, zgodnie z załącznikiem nr 1 do SIWZ.</w:t>
      </w:r>
    </w:p>
    <w:p w:rsidR="002A5E78" w:rsidRPr="000E25FE" w:rsidRDefault="002A5E78" w:rsidP="000C3D80">
      <w:pPr>
        <w:spacing w:after="0" w:line="240" w:lineRule="auto"/>
        <w:rPr>
          <w:rFonts w:ascii="Times New Roman" w:hAnsi="Times New Roman" w:cs="Times New Roman"/>
          <w:b/>
          <w:bCs/>
          <w:color w:val="000000"/>
          <w:lang w:eastAsia="pl-PL"/>
        </w:rPr>
      </w:pPr>
    </w:p>
    <w:p w:rsidR="002A5E78" w:rsidRPr="00F81F61" w:rsidRDefault="002A5E78" w:rsidP="000C3D80">
      <w:pPr>
        <w:spacing w:after="0" w:line="240" w:lineRule="auto"/>
        <w:ind w:left="705" w:hanging="705"/>
        <w:jc w:val="both"/>
        <w:rPr>
          <w:rFonts w:ascii="Times New Roman" w:hAnsi="Times New Roman" w:cs="Times New Roman"/>
          <w:b/>
          <w:bCs/>
          <w:lang w:eastAsia="pl-PL"/>
        </w:rPr>
      </w:pPr>
      <w:r w:rsidRPr="000E25FE">
        <w:rPr>
          <w:rFonts w:ascii="Times New Roman" w:hAnsi="Times New Roman" w:cs="Times New Roman"/>
          <w:b/>
          <w:bCs/>
          <w:color w:val="000000"/>
          <w:lang w:eastAsia="pl-PL"/>
        </w:rPr>
        <w:t>2.</w:t>
      </w:r>
      <w:r w:rsidRPr="000E25FE">
        <w:rPr>
          <w:rFonts w:ascii="Times New Roman" w:hAnsi="Times New Roman" w:cs="Times New Roman"/>
          <w:b/>
          <w:bCs/>
          <w:color w:val="000000"/>
          <w:lang w:eastAsia="pl-PL"/>
        </w:rPr>
        <w:tab/>
      </w:r>
      <w:r w:rsidRPr="00F81F61">
        <w:rPr>
          <w:rFonts w:ascii="Times New Roman" w:hAnsi="Times New Roman" w:cs="Times New Roman"/>
          <w:lang w:eastAsia="pl-PL"/>
        </w:rPr>
        <w:t xml:space="preserve">Podana cena ofertowa musi zawierać wszystkie koszty związane z realizacją zamówienia, wynikające z opisu przedmiotu zamówienia. </w:t>
      </w:r>
    </w:p>
    <w:p w:rsidR="002A5E78" w:rsidRPr="000E25FE" w:rsidRDefault="002A5E78" w:rsidP="000C3D80">
      <w:pPr>
        <w:spacing w:after="0" w:line="240" w:lineRule="auto"/>
        <w:jc w:val="both"/>
        <w:rPr>
          <w:rFonts w:ascii="Times New Roman" w:hAnsi="Times New Roman" w:cs="Times New Roman"/>
          <w:b/>
          <w:bCs/>
          <w:color w:val="000000"/>
          <w:lang w:eastAsia="pl-PL"/>
        </w:rPr>
      </w:pPr>
    </w:p>
    <w:p w:rsidR="002A5E78" w:rsidRPr="000E25FE" w:rsidRDefault="002A5E78" w:rsidP="000C3D80">
      <w:pPr>
        <w:spacing w:after="0" w:line="240" w:lineRule="auto"/>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t>3.</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Cenę oferty należy podać w następujący sposób:</w:t>
      </w:r>
    </w:p>
    <w:p w:rsidR="002A5E78" w:rsidRPr="000E25FE" w:rsidRDefault="002A5E78" w:rsidP="000C3D80">
      <w:pPr>
        <w:spacing w:after="0" w:line="240" w:lineRule="auto"/>
        <w:ind w:left="705"/>
        <w:jc w:val="both"/>
        <w:rPr>
          <w:rFonts w:ascii="Times New Roman" w:hAnsi="Times New Roman" w:cs="Times New Roman"/>
          <w:color w:val="000000"/>
          <w:lang w:eastAsia="pl-PL"/>
        </w:rPr>
      </w:pPr>
      <w:r>
        <w:rPr>
          <w:rFonts w:ascii="Times New Roman" w:hAnsi="Times New Roman" w:cs="Times New Roman"/>
          <w:color w:val="000000"/>
          <w:lang w:eastAsia="pl-PL"/>
        </w:rPr>
        <w:tab/>
        <w:t>Cena netto,</w:t>
      </w:r>
    </w:p>
    <w:p w:rsidR="002A5E78" w:rsidRPr="000E25FE" w:rsidRDefault="002A5E78" w:rsidP="000C3D80">
      <w:pPr>
        <w:spacing w:after="0" w:line="240" w:lineRule="auto"/>
        <w:ind w:left="705" w:firstLine="3"/>
        <w:jc w:val="both"/>
        <w:rPr>
          <w:rFonts w:ascii="Times New Roman" w:hAnsi="Times New Roman" w:cs="Times New Roman"/>
          <w:b/>
          <w:bCs/>
          <w:color w:val="000000"/>
          <w:lang w:eastAsia="pl-PL"/>
        </w:rPr>
      </w:pPr>
      <w:r w:rsidRPr="000E25FE">
        <w:rPr>
          <w:rFonts w:ascii="Times New Roman" w:hAnsi="Times New Roman" w:cs="Times New Roman"/>
          <w:color w:val="000000"/>
          <w:lang w:eastAsia="pl-PL"/>
        </w:rPr>
        <w:t>Należny podatek VAT,</w:t>
      </w:r>
    </w:p>
    <w:p w:rsidR="002A5E78" w:rsidRPr="000E25FE" w:rsidRDefault="002A5E78" w:rsidP="000C3D80">
      <w:pPr>
        <w:spacing w:after="0" w:line="240" w:lineRule="auto"/>
        <w:ind w:firstLine="705"/>
        <w:jc w:val="both"/>
        <w:rPr>
          <w:rFonts w:ascii="Times New Roman" w:hAnsi="Times New Roman" w:cs="Times New Roman"/>
          <w:color w:val="000000"/>
          <w:lang w:eastAsia="pl-PL"/>
        </w:rPr>
      </w:pPr>
      <w:r w:rsidRPr="000E25FE">
        <w:rPr>
          <w:rFonts w:ascii="Times New Roman" w:hAnsi="Times New Roman" w:cs="Times New Roman"/>
          <w:color w:val="000000"/>
          <w:lang w:eastAsia="pl-PL"/>
        </w:rPr>
        <w:t>Cena brutto - łącznie z należnym podatkiem VAT</w:t>
      </w:r>
      <w:r>
        <w:rPr>
          <w:rFonts w:ascii="Times New Roman" w:hAnsi="Times New Roman" w:cs="Times New Roman"/>
          <w:color w:val="000000"/>
          <w:lang w:eastAsia="pl-PL"/>
        </w:rPr>
        <w:t>.</w:t>
      </w:r>
    </w:p>
    <w:p w:rsidR="002A5E78" w:rsidRPr="000E25FE" w:rsidRDefault="002A5E78" w:rsidP="000C3D80">
      <w:pPr>
        <w:spacing w:after="0" w:line="240" w:lineRule="auto"/>
        <w:ind w:firstLine="705"/>
        <w:jc w:val="both"/>
        <w:rPr>
          <w:rFonts w:ascii="Times New Roman" w:hAnsi="Times New Roman" w:cs="Times New Roman"/>
          <w:b/>
          <w:bCs/>
          <w:color w:val="000000"/>
          <w:lang w:eastAsia="pl-PL"/>
        </w:rPr>
      </w:pPr>
    </w:p>
    <w:p w:rsidR="002A5E78" w:rsidRDefault="002A5E78" w:rsidP="000C3D80">
      <w:pPr>
        <w:spacing w:after="0" w:line="240" w:lineRule="auto"/>
        <w:ind w:left="705" w:hanging="705"/>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t>4.</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Cena ofertowa musi być podana w złotych polskich (PLN), cyfrowo (do drugiego miejsca po przecinku).</w:t>
      </w:r>
    </w:p>
    <w:p w:rsidR="002A5E78" w:rsidRPr="000E25FE" w:rsidRDefault="002A5E78" w:rsidP="000C3D80">
      <w:pPr>
        <w:spacing w:after="0" w:line="240" w:lineRule="auto"/>
        <w:ind w:left="705" w:hanging="705"/>
        <w:jc w:val="both"/>
        <w:rPr>
          <w:rFonts w:ascii="Times New Roman" w:hAnsi="Times New Roman" w:cs="Times New Roman"/>
          <w:b/>
          <w:bCs/>
          <w:color w:val="000000"/>
          <w:lang w:eastAsia="pl-PL"/>
        </w:rPr>
      </w:pPr>
    </w:p>
    <w:p w:rsidR="002A5E78" w:rsidRPr="00E85A89" w:rsidRDefault="002A5E78" w:rsidP="000C3D80">
      <w:pPr>
        <w:spacing w:after="0" w:line="240" w:lineRule="auto"/>
        <w:ind w:left="705" w:hanging="705"/>
        <w:jc w:val="both"/>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t>5.</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2A5E78" w:rsidRPr="00EE7188" w:rsidRDefault="002A5E78" w:rsidP="000C3D80">
      <w:pPr>
        <w:spacing w:after="0" w:line="240" w:lineRule="auto"/>
        <w:ind w:left="705" w:hanging="705"/>
        <w:jc w:val="both"/>
        <w:rPr>
          <w:rFonts w:ascii="Times New Roman" w:hAnsi="Times New Roman" w:cs="Times New Roman"/>
          <w:color w:val="000000"/>
          <w:lang w:eastAsia="pl-PL"/>
        </w:rPr>
      </w:pPr>
    </w:p>
    <w:p w:rsidR="002A5E78" w:rsidRPr="00E85A89" w:rsidRDefault="002A5E78" w:rsidP="000C3D80">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w:t>
      </w:r>
      <w:r w:rsidRPr="00E85A89">
        <w:rPr>
          <w:rFonts w:ascii="Times New Roman" w:hAnsi="Times New Roman" w:cs="Times New Roman"/>
          <w:b/>
          <w:bCs/>
          <w:color w:val="000000"/>
          <w:lang w:eastAsia="pl-PL"/>
        </w:rPr>
        <w:tab/>
        <w:t>MIEJSCE ORAZ TERMIN SKŁADANIA I OTWARCIA OFERT</w:t>
      </w:r>
    </w:p>
    <w:p w:rsidR="002A5E78" w:rsidRPr="00E85A89" w:rsidRDefault="002A5E78" w:rsidP="000C3D80">
      <w:pPr>
        <w:spacing w:after="0" w:line="240" w:lineRule="auto"/>
        <w:rPr>
          <w:rFonts w:ascii="Times New Roman" w:hAnsi="Times New Roman" w:cs="Times New Roman"/>
          <w:b/>
          <w:bCs/>
          <w:color w:val="000000"/>
          <w:lang w:eastAsia="pl-PL"/>
        </w:rPr>
      </w:pPr>
    </w:p>
    <w:p w:rsidR="002A5E78" w:rsidRPr="00824FD7" w:rsidRDefault="002A5E78" w:rsidP="000C3D80">
      <w:pPr>
        <w:spacing w:after="0" w:line="240" w:lineRule="auto"/>
        <w:ind w:left="705" w:hanging="705"/>
        <w:jc w:val="both"/>
        <w:rPr>
          <w:rFonts w:ascii="Times New Roman" w:hAnsi="Times New Roman" w:cs="Times New Roman"/>
          <w:b/>
          <w:bCs/>
          <w:color w:val="FF000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Oferty należy złożyć w siedzibie Zamawiającego w Katowicach przy</w:t>
      </w:r>
      <w:r>
        <w:rPr>
          <w:rFonts w:ascii="Times New Roman" w:hAnsi="Times New Roman" w:cs="Times New Roman"/>
          <w:color w:val="000000"/>
          <w:lang w:eastAsia="pl-PL"/>
        </w:rPr>
        <w:t xml:space="preserve"> Placu</w:t>
      </w:r>
      <w:r w:rsidRPr="00E85A89">
        <w:rPr>
          <w:rFonts w:ascii="Times New Roman" w:hAnsi="Times New Roman" w:cs="Times New Roman"/>
          <w:color w:val="000000"/>
          <w:lang w:eastAsia="pl-PL"/>
        </w:rPr>
        <w:t xml:space="preserve"> Gwarków 1, Gmach Dyrekcji, Dział Handlowy (FZ-1), pokój 226, II piętro</w:t>
      </w:r>
      <w:r w:rsidRPr="00E85A89">
        <w:rPr>
          <w:rFonts w:ascii="Times New Roman" w:hAnsi="Times New Roman" w:cs="Times New Roman"/>
          <w:b/>
          <w:bCs/>
          <w:color w:val="000000"/>
          <w:lang w:eastAsia="pl-PL"/>
        </w:rPr>
        <w:t xml:space="preserve"> </w:t>
      </w:r>
      <w:r w:rsidR="00CE41AC" w:rsidRPr="00824FD7">
        <w:rPr>
          <w:rFonts w:ascii="Times New Roman" w:hAnsi="Times New Roman" w:cs="Times New Roman"/>
          <w:b/>
          <w:bCs/>
          <w:color w:val="FF0000"/>
          <w:lang w:eastAsia="pl-PL"/>
        </w:rPr>
        <w:t xml:space="preserve">w terminie do dnia </w:t>
      </w:r>
      <w:r w:rsidR="00CC331D">
        <w:rPr>
          <w:rFonts w:ascii="Times New Roman" w:hAnsi="Times New Roman" w:cs="Times New Roman"/>
          <w:b/>
          <w:bCs/>
          <w:color w:val="FF0000"/>
          <w:lang w:eastAsia="pl-PL"/>
        </w:rPr>
        <w:t>15.04</w:t>
      </w:r>
      <w:r w:rsidR="00E97D13">
        <w:rPr>
          <w:rFonts w:ascii="Times New Roman" w:hAnsi="Times New Roman" w:cs="Times New Roman"/>
          <w:b/>
          <w:bCs/>
          <w:color w:val="FF0000"/>
          <w:lang w:eastAsia="pl-PL"/>
        </w:rPr>
        <w:t>.</w:t>
      </w:r>
      <w:r w:rsidR="004E0851" w:rsidRPr="00824FD7">
        <w:rPr>
          <w:rFonts w:ascii="Times New Roman" w:hAnsi="Times New Roman" w:cs="Times New Roman"/>
          <w:b/>
          <w:bCs/>
          <w:color w:val="FF0000"/>
          <w:lang w:eastAsia="pl-PL"/>
        </w:rPr>
        <w:t>201</w:t>
      </w:r>
      <w:r w:rsidR="00ED24EF">
        <w:rPr>
          <w:rFonts w:ascii="Times New Roman" w:hAnsi="Times New Roman" w:cs="Times New Roman"/>
          <w:b/>
          <w:bCs/>
          <w:color w:val="FF0000"/>
          <w:lang w:eastAsia="pl-PL"/>
        </w:rPr>
        <w:t>9</w:t>
      </w:r>
      <w:r w:rsidRPr="00824FD7">
        <w:rPr>
          <w:rFonts w:ascii="Times New Roman" w:hAnsi="Times New Roman" w:cs="Times New Roman"/>
          <w:b/>
          <w:bCs/>
          <w:color w:val="FF0000"/>
          <w:lang w:eastAsia="pl-PL"/>
        </w:rPr>
        <w:t xml:space="preserve"> r. do godz. 10:00.</w:t>
      </w:r>
    </w:p>
    <w:p w:rsidR="002A5E78" w:rsidRPr="00E85A89" w:rsidRDefault="002A5E78" w:rsidP="000C3D80">
      <w:pPr>
        <w:spacing w:after="0" w:line="240" w:lineRule="auto"/>
        <w:rPr>
          <w:rFonts w:ascii="Times New Roman" w:hAnsi="Times New Roman" w:cs="Times New Roman"/>
          <w:b/>
          <w:bCs/>
          <w:color w:val="000000"/>
          <w:lang w:eastAsia="pl-PL"/>
        </w:rPr>
      </w:pPr>
    </w:p>
    <w:p w:rsidR="002A5E78" w:rsidRPr="00E85A89" w:rsidRDefault="002A5E78" w:rsidP="000C3D80">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przypadku otrzymania przez Zamawiającego oferty po terminie podanym w pkt. 1 niniejszego rozdziału Zamawiający niezwłocznie zawiadomi Wykonawcę o złożeniu oferty po terminie oraz niezwłocznie zwróci ofertę.</w:t>
      </w:r>
    </w:p>
    <w:p w:rsidR="002A5E78" w:rsidRPr="00E85A89" w:rsidRDefault="002A5E78" w:rsidP="000C3D80">
      <w:pPr>
        <w:spacing w:after="0" w:line="240" w:lineRule="auto"/>
        <w:rPr>
          <w:rFonts w:ascii="Times New Roman" w:hAnsi="Times New Roman" w:cs="Times New Roman"/>
          <w:b/>
          <w:bCs/>
          <w:color w:val="000000"/>
          <w:lang w:eastAsia="pl-PL"/>
        </w:rPr>
      </w:pPr>
    </w:p>
    <w:p w:rsidR="002A5E78" w:rsidRPr="00824FD7" w:rsidRDefault="002A5E78" w:rsidP="000C3D80">
      <w:pPr>
        <w:spacing w:after="0" w:line="240" w:lineRule="auto"/>
        <w:ind w:left="705" w:hanging="705"/>
        <w:jc w:val="both"/>
        <w:rPr>
          <w:rFonts w:ascii="Times New Roman" w:hAnsi="Times New Roman" w:cs="Times New Roman"/>
          <w:b/>
          <w:bCs/>
          <w:color w:val="FF0000"/>
          <w:lang w:eastAsia="pl-PL"/>
        </w:rPr>
      </w:pPr>
      <w:r w:rsidRPr="00E85A89">
        <w:rPr>
          <w:rFonts w:ascii="Times New Roman" w:hAnsi="Times New Roman" w:cs="Times New Roman"/>
          <w:b/>
          <w:bCs/>
          <w:color w:val="000000"/>
          <w:lang w:eastAsia="pl-PL"/>
        </w:rPr>
        <w:lastRenderedPageBreak/>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Otwarcie ofert nastąpi w siedzibie Zamawiającego w Katowicach przy Placu Gwarków 1, Gmach Dyrekcji, Dział Handlowy (FZ-1), pokój 226, II piętro </w:t>
      </w:r>
      <w:r w:rsidRPr="00824FD7">
        <w:rPr>
          <w:rFonts w:ascii="Times New Roman" w:hAnsi="Times New Roman" w:cs="Times New Roman"/>
          <w:b/>
          <w:color w:val="FF0000"/>
          <w:lang w:eastAsia="pl-PL"/>
        </w:rPr>
        <w:t xml:space="preserve">w dniu </w:t>
      </w:r>
      <w:r w:rsidR="00CE41AC" w:rsidRPr="00824FD7">
        <w:rPr>
          <w:rFonts w:ascii="Times New Roman" w:hAnsi="Times New Roman" w:cs="Times New Roman"/>
          <w:b/>
          <w:bCs/>
          <w:color w:val="FF0000"/>
          <w:lang w:eastAsia="pl-PL"/>
        </w:rPr>
        <w:t xml:space="preserve"> </w:t>
      </w:r>
      <w:r w:rsidR="00CC331D">
        <w:rPr>
          <w:rFonts w:ascii="Times New Roman" w:hAnsi="Times New Roman" w:cs="Times New Roman"/>
          <w:b/>
          <w:bCs/>
          <w:color w:val="FF0000"/>
          <w:lang w:eastAsia="pl-PL"/>
        </w:rPr>
        <w:t>15.04</w:t>
      </w:r>
      <w:r w:rsidR="007329F5">
        <w:rPr>
          <w:rFonts w:ascii="Times New Roman" w:hAnsi="Times New Roman" w:cs="Times New Roman"/>
          <w:b/>
          <w:bCs/>
          <w:color w:val="FF0000"/>
          <w:lang w:eastAsia="pl-PL"/>
        </w:rPr>
        <w:t>.</w:t>
      </w:r>
      <w:r w:rsidR="004E0851" w:rsidRPr="00824FD7">
        <w:rPr>
          <w:rFonts w:ascii="Times New Roman" w:hAnsi="Times New Roman" w:cs="Times New Roman"/>
          <w:b/>
          <w:bCs/>
          <w:color w:val="FF0000"/>
          <w:lang w:eastAsia="pl-PL"/>
        </w:rPr>
        <w:t>201</w:t>
      </w:r>
      <w:r w:rsidR="008010C2">
        <w:rPr>
          <w:rFonts w:ascii="Times New Roman" w:hAnsi="Times New Roman" w:cs="Times New Roman"/>
          <w:b/>
          <w:bCs/>
          <w:color w:val="FF0000"/>
          <w:lang w:eastAsia="pl-PL"/>
        </w:rPr>
        <w:t>9</w:t>
      </w:r>
      <w:r w:rsidRPr="00824FD7">
        <w:rPr>
          <w:rFonts w:ascii="Times New Roman" w:hAnsi="Times New Roman" w:cs="Times New Roman"/>
          <w:b/>
          <w:bCs/>
          <w:color w:val="FF0000"/>
          <w:lang w:eastAsia="pl-PL"/>
        </w:rPr>
        <w:t xml:space="preserve"> </w:t>
      </w:r>
      <w:r w:rsidRPr="00824FD7">
        <w:rPr>
          <w:rFonts w:ascii="Times New Roman" w:hAnsi="Times New Roman" w:cs="Times New Roman"/>
          <w:b/>
          <w:color w:val="FF0000"/>
          <w:lang w:eastAsia="pl-PL"/>
        </w:rPr>
        <w:t>r. o godz. 10:</w:t>
      </w:r>
      <w:r w:rsidR="00686D2D">
        <w:rPr>
          <w:rFonts w:ascii="Times New Roman" w:hAnsi="Times New Roman" w:cs="Times New Roman"/>
          <w:b/>
          <w:color w:val="FF0000"/>
          <w:lang w:eastAsia="pl-PL"/>
        </w:rPr>
        <w:t>30</w:t>
      </w:r>
      <w:r w:rsidRPr="00824FD7">
        <w:rPr>
          <w:rFonts w:ascii="Times New Roman" w:hAnsi="Times New Roman" w:cs="Times New Roman"/>
          <w:b/>
          <w:color w:val="FF0000"/>
          <w:lang w:eastAsia="pl-PL"/>
        </w:rPr>
        <w:t>.</w:t>
      </w:r>
    </w:p>
    <w:p w:rsidR="00443FEA" w:rsidRDefault="00443FEA" w:rsidP="000C3D80">
      <w:pPr>
        <w:spacing w:after="0" w:line="240" w:lineRule="auto"/>
        <w:rPr>
          <w:rFonts w:ascii="Times New Roman" w:hAnsi="Times New Roman" w:cs="Times New Roman"/>
          <w:b/>
          <w:bCs/>
          <w:color w:val="000000"/>
          <w:lang w:eastAsia="pl-PL"/>
        </w:rPr>
      </w:pPr>
    </w:p>
    <w:p w:rsidR="00443FEA" w:rsidRDefault="00443FEA" w:rsidP="000C3D80">
      <w:pPr>
        <w:spacing w:after="0" w:line="240" w:lineRule="auto"/>
        <w:rPr>
          <w:rFonts w:ascii="Times New Roman" w:hAnsi="Times New Roman" w:cs="Times New Roman"/>
          <w:b/>
          <w:bCs/>
          <w:color w:val="000000"/>
          <w:lang w:eastAsia="pl-PL"/>
        </w:rPr>
      </w:pPr>
    </w:p>
    <w:p w:rsidR="002A5E78" w:rsidRPr="00E85A89" w:rsidRDefault="002A5E78" w:rsidP="000C3D80">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XXIII</w:t>
      </w:r>
      <w:r w:rsidRPr="00E85A89">
        <w:rPr>
          <w:rFonts w:ascii="Times New Roman" w:hAnsi="Times New Roman" w:cs="Times New Roman"/>
          <w:b/>
          <w:bCs/>
          <w:color w:val="000000"/>
          <w:lang w:eastAsia="pl-PL"/>
        </w:rPr>
        <w:tab/>
        <w:t>INFORMACJE O TRYBIE OTWARCIA I OCENY OFERT</w:t>
      </w:r>
    </w:p>
    <w:p w:rsidR="002A5E78" w:rsidRPr="00E85A89" w:rsidRDefault="002A5E78" w:rsidP="000C3D80">
      <w:pPr>
        <w:spacing w:after="0" w:line="240" w:lineRule="auto"/>
        <w:rPr>
          <w:rFonts w:ascii="Times New Roman" w:hAnsi="Times New Roman" w:cs="Times New Roman"/>
          <w:b/>
          <w:bCs/>
          <w:color w:val="000000"/>
          <w:lang w:eastAsia="pl-PL"/>
        </w:rPr>
      </w:pPr>
    </w:p>
    <w:p w:rsidR="002A5E78" w:rsidRPr="00E85A89" w:rsidRDefault="002A5E78" w:rsidP="000C3D80">
      <w:pPr>
        <w:spacing w:after="0" w:line="240" w:lineRule="auto"/>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Otwarcie ofert jest jawne.</w:t>
      </w:r>
    </w:p>
    <w:p w:rsidR="002A5E78" w:rsidRPr="00E85A89" w:rsidRDefault="002A5E78" w:rsidP="000C3D80">
      <w:pPr>
        <w:spacing w:after="0" w:line="240" w:lineRule="auto"/>
        <w:rPr>
          <w:rFonts w:ascii="Times New Roman" w:hAnsi="Times New Roman" w:cs="Times New Roman"/>
          <w:b/>
          <w:bCs/>
          <w:color w:val="000000"/>
          <w:lang w:eastAsia="pl-PL"/>
        </w:rPr>
      </w:pPr>
    </w:p>
    <w:p w:rsidR="002A5E78" w:rsidRPr="00E85A89" w:rsidRDefault="002A5E78" w:rsidP="000C3D80">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Bezpośrednio przed otwarciem ofert Zamawiający poda kwotę, jaką zamierza przeznaczyć na sfinansowanie niniejszego zamówienia (kwota brutto, wraz z podatkiem VAT).</w:t>
      </w:r>
    </w:p>
    <w:p w:rsidR="002A5E78" w:rsidRPr="00E85A89" w:rsidRDefault="002A5E78" w:rsidP="000C3D80">
      <w:pPr>
        <w:spacing w:after="0" w:line="240" w:lineRule="auto"/>
        <w:rPr>
          <w:rFonts w:ascii="Times New Roman" w:hAnsi="Times New Roman" w:cs="Times New Roman"/>
          <w:b/>
          <w:bCs/>
          <w:color w:val="000000"/>
          <w:lang w:eastAsia="pl-PL"/>
        </w:rPr>
      </w:pPr>
    </w:p>
    <w:p w:rsidR="002A5E78" w:rsidRPr="00E85A89" w:rsidRDefault="002A5E78" w:rsidP="000C3D80">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2A5E78" w:rsidRPr="00E85A89" w:rsidRDefault="002A5E78" w:rsidP="000C3D80">
      <w:pPr>
        <w:spacing w:after="0" w:line="240" w:lineRule="auto"/>
        <w:rPr>
          <w:rFonts w:ascii="Times New Roman" w:hAnsi="Times New Roman" w:cs="Times New Roman"/>
          <w:b/>
          <w:bCs/>
          <w:color w:val="000000"/>
          <w:lang w:eastAsia="pl-PL"/>
        </w:rPr>
      </w:pPr>
    </w:p>
    <w:p w:rsidR="002A5E78" w:rsidRPr="00E85A89" w:rsidRDefault="002A5E78" w:rsidP="000C3D80">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Niezwłocznie po otwarciu ofert Zamawiający zamieści na stronie internetowej (</w:t>
      </w:r>
      <w:hyperlink r:id="rId17"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informacje dotyczące:</w:t>
      </w:r>
    </w:p>
    <w:p w:rsidR="002A5E78" w:rsidRPr="00E85A89" w:rsidRDefault="002A5E78" w:rsidP="000C3D80">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1) kwoty, jaką zamierza przeznaczyć na sfinansowanie zamówienia;</w:t>
      </w:r>
    </w:p>
    <w:p w:rsidR="002A5E78" w:rsidRPr="00E85A89" w:rsidRDefault="002A5E78" w:rsidP="000C3D80">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2) firm oraz adresów Wykonawców, którzy złożyli oferty w terminie;</w:t>
      </w:r>
    </w:p>
    <w:p w:rsidR="002A5E78" w:rsidRPr="00E85A89" w:rsidRDefault="002A5E78" w:rsidP="000C3D80">
      <w:pPr>
        <w:spacing w:after="0" w:line="240" w:lineRule="auto"/>
        <w:ind w:left="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 xml:space="preserve">3) ceny, terminu wykonania zamówienia, okresu gwarancji i warunków płatności zawartych </w:t>
      </w:r>
      <w:r w:rsidRPr="00E85A89">
        <w:rPr>
          <w:rFonts w:ascii="Times New Roman" w:hAnsi="Times New Roman" w:cs="Times New Roman"/>
          <w:color w:val="000000"/>
          <w:lang w:eastAsia="pl-PL"/>
        </w:rPr>
        <w:br/>
        <w:t>w ofertach.</w:t>
      </w:r>
    </w:p>
    <w:p w:rsidR="002A5E78" w:rsidRDefault="002A5E78" w:rsidP="000C3D80">
      <w:pPr>
        <w:spacing w:after="0" w:line="240" w:lineRule="auto"/>
        <w:ind w:left="705"/>
        <w:jc w:val="both"/>
        <w:rPr>
          <w:rFonts w:ascii="Times New Roman" w:hAnsi="Times New Roman" w:cs="Times New Roman"/>
          <w:color w:val="000000"/>
          <w:lang w:eastAsia="pl-PL"/>
        </w:rPr>
      </w:pPr>
    </w:p>
    <w:p w:rsidR="002A5E78" w:rsidRPr="00E85A89" w:rsidRDefault="002A5E78" w:rsidP="000C3D80">
      <w:pPr>
        <w:spacing w:after="0" w:line="240" w:lineRule="auto"/>
        <w:ind w:left="705"/>
        <w:jc w:val="both"/>
        <w:rPr>
          <w:rFonts w:ascii="Times New Roman" w:hAnsi="Times New Roman" w:cs="Times New Roman"/>
          <w:color w:val="000000"/>
          <w:lang w:eastAsia="pl-PL"/>
        </w:rPr>
      </w:pPr>
    </w:p>
    <w:p w:rsidR="002A5E78" w:rsidRPr="00E85A89" w:rsidRDefault="002A5E78" w:rsidP="000C3D80">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Wykonawca skła</w:t>
      </w:r>
      <w:r>
        <w:rPr>
          <w:rFonts w:ascii="Times New Roman" w:hAnsi="Times New Roman" w:cs="Times New Roman"/>
          <w:color w:val="000000"/>
          <w:lang w:eastAsia="pl-PL"/>
        </w:rPr>
        <w:t xml:space="preserve">da, stosownie do treści </w:t>
      </w:r>
      <w:r w:rsidR="004D3DD2">
        <w:rPr>
          <w:rFonts w:ascii="Times New Roman" w:hAnsi="Times New Roman" w:cs="Times New Roman"/>
          <w:color w:val="000000"/>
          <w:lang w:eastAsia="pl-PL"/>
        </w:rPr>
        <w:t>a</w:t>
      </w:r>
      <w:r w:rsidR="00E97D13">
        <w:rPr>
          <w:rFonts w:ascii="Times New Roman" w:hAnsi="Times New Roman" w:cs="Times New Roman"/>
          <w:color w:val="000000"/>
          <w:lang w:eastAsia="pl-PL"/>
        </w:rPr>
        <w:t>rt</w:t>
      </w:r>
      <w:r>
        <w:rPr>
          <w:rFonts w:ascii="Times New Roman" w:hAnsi="Times New Roman" w:cs="Times New Roman"/>
          <w:color w:val="000000"/>
          <w:lang w:eastAsia="pl-PL"/>
        </w:rPr>
        <w:t xml:space="preserve">. 24, </w:t>
      </w:r>
      <w:r w:rsidRPr="00E85A89">
        <w:rPr>
          <w:rFonts w:ascii="Times New Roman" w:hAnsi="Times New Roman" w:cs="Times New Roman"/>
          <w:color w:val="000000"/>
          <w:lang w:eastAsia="pl-PL"/>
        </w:rPr>
        <w:t xml:space="preserve">ust. 11 ustawy </w:t>
      </w:r>
      <w:r>
        <w:rPr>
          <w:rFonts w:ascii="Times New Roman" w:hAnsi="Times New Roman" w:cs="Times New Roman"/>
          <w:color w:val="000000"/>
          <w:lang w:eastAsia="pl-PL"/>
        </w:rPr>
        <w:t xml:space="preserve">Pzp </w:t>
      </w:r>
      <w:r w:rsidRPr="00E85A89">
        <w:rPr>
          <w:rFonts w:ascii="Times New Roman" w:hAnsi="Times New Roman" w:cs="Times New Roman"/>
          <w:color w:val="000000"/>
          <w:lang w:eastAsia="pl-PL"/>
        </w:rPr>
        <w:t>w terminie 3 dni od dnia zamieszczenia przez Zamawiającego na stronie internetowej informacji z otwarcia ofert, tj. infor</w:t>
      </w:r>
      <w:r>
        <w:rPr>
          <w:rFonts w:ascii="Times New Roman" w:hAnsi="Times New Roman" w:cs="Times New Roman"/>
          <w:color w:val="000000"/>
          <w:lang w:eastAsia="pl-PL"/>
        </w:rPr>
        <w:t xml:space="preserve">macji, o których mowa w </w:t>
      </w:r>
      <w:r w:rsidR="004D3DD2">
        <w:rPr>
          <w:rFonts w:ascii="Times New Roman" w:hAnsi="Times New Roman" w:cs="Times New Roman"/>
          <w:color w:val="000000"/>
          <w:lang w:eastAsia="pl-PL"/>
        </w:rPr>
        <w:t>a</w:t>
      </w:r>
      <w:r w:rsidR="00E97D13">
        <w:rPr>
          <w:rFonts w:ascii="Times New Roman" w:hAnsi="Times New Roman" w:cs="Times New Roman"/>
          <w:color w:val="000000"/>
          <w:lang w:eastAsia="pl-PL"/>
        </w:rPr>
        <w:t>rt</w:t>
      </w:r>
      <w:r>
        <w:rPr>
          <w:rFonts w:ascii="Times New Roman" w:hAnsi="Times New Roman" w:cs="Times New Roman"/>
          <w:color w:val="000000"/>
          <w:lang w:eastAsia="pl-PL"/>
        </w:rPr>
        <w:t xml:space="preserve">. 86, </w:t>
      </w:r>
      <w:r w:rsidRPr="00E85A89">
        <w:rPr>
          <w:rFonts w:ascii="Times New Roman" w:hAnsi="Times New Roman" w:cs="Times New Roman"/>
          <w:color w:val="000000"/>
          <w:lang w:eastAsia="pl-PL"/>
        </w:rPr>
        <w:t>ust. 5 ustawy, oświadczenie o przynależności lub braku przynależności do tej samej grupy kapit</w:t>
      </w:r>
      <w:r>
        <w:rPr>
          <w:rFonts w:ascii="Times New Roman" w:hAnsi="Times New Roman" w:cs="Times New Roman"/>
          <w:color w:val="000000"/>
          <w:lang w:eastAsia="pl-PL"/>
        </w:rPr>
        <w:t xml:space="preserve">ałowej, o której mowa w </w:t>
      </w:r>
      <w:r w:rsidR="004D3DD2">
        <w:rPr>
          <w:rFonts w:ascii="Times New Roman" w:hAnsi="Times New Roman" w:cs="Times New Roman"/>
          <w:color w:val="000000"/>
          <w:lang w:eastAsia="pl-PL"/>
        </w:rPr>
        <w:t>ar</w:t>
      </w:r>
      <w:r w:rsidR="00E97D13">
        <w:rPr>
          <w:rFonts w:ascii="Times New Roman" w:hAnsi="Times New Roman" w:cs="Times New Roman"/>
          <w:color w:val="000000"/>
          <w:lang w:eastAsia="pl-PL"/>
        </w:rPr>
        <w:t>t</w:t>
      </w:r>
      <w:r>
        <w:rPr>
          <w:rFonts w:ascii="Times New Roman" w:hAnsi="Times New Roman" w:cs="Times New Roman"/>
          <w:color w:val="000000"/>
          <w:lang w:eastAsia="pl-PL"/>
        </w:rPr>
        <w:t xml:space="preserve">. 24, ust. 1, </w:t>
      </w:r>
      <w:r w:rsidRPr="00E85A89">
        <w:rPr>
          <w:rFonts w:ascii="Times New Roman" w:hAnsi="Times New Roman" w:cs="Times New Roman"/>
          <w:color w:val="000000"/>
          <w:lang w:eastAsia="pl-PL"/>
        </w:rPr>
        <w:t xml:space="preserve">pkt 23 ustawy. Wraz ze złożeniem oświadczenia, Wykonawca może przedstawić dowody, że powiązania </w:t>
      </w:r>
      <w:r w:rsidRPr="00E85A89">
        <w:rPr>
          <w:rFonts w:ascii="Times New Roman" w:hAnsi="Times New Roman" w:cs="Times New Roman"/>
          <w:color w:val="000000"/>
          <w:lang w:eastAsia="pl-PL"/>
        </w:rPr>
        <w:br/>
        <w:t>z innym Wykonawcą nie prowadzą do zakłócenia konkurencji w postęp</w:t>
      </w:r>
      <w:r>
        <w:rPr>
          <w:rFonts w:ascii="Times New Roman" w:hAnsi="Times New Roman" w:cs="Times New Roman"/>
          <w:color w:val="000000"/>
          <w:lang w:eastAsia="pl-PL"/>
        </w:rPr>
        <w:t>owaniu o udzielenie zamówienia.</w:t>
      </w:r>
    </w:p>
    <w:p w:rsidR="005F3E6E" w:rsidRPr="00E85A89" w:rsidRDefault="005F3E6E" w:rsidP="000C3D80">
      <w:pPr>
        <w:spacing w:after="0" w:line="240" w:lineRule="auto"/>
        <w:rPr>
          <w:rFonts w:ascii="Times New Roman" w:hAnsi="Times New Roman" w:cs="Times New Roman"/>
          <w:b/>
          <w:bCs/>
          <w:color w:val="000000"/>
          <w:lang w:eastAsia="pl-PL"/>
        </w:rPr>
      </w:pPr>
    </w:p>
    <w:p w:rsidR="002A5E78" w:rsidRPr="00E85A89" w:rsidRDefault="002A5E78" w:rsidP="000C3D80">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5.</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Zgodnie z </w:t>
      </w:r>
      <w:r w:rsidR="004D3DD2">
        <w:rPr>
          <w:rFonts w:ascii="Times New Roman" w:hAnsi="Times New Roman" w:cs="Times New Roman"/>
          <w:color w:val="000000"/>
          <w:lang w:eastAsia="pl-PL"/>
        </w:rPr>
        <w:t>a</w:t>
      </w:r>
      <w:r w:rsidR="00E97D13">
        <w:rPr>
          <w:rFonts w:ascii="Times New Roman" w:hAnsi="Times New Roman" w:cs="Times New Roman"/>
          <w:color w:val="000000"/>
          <w:lang w:eastAsia="pl-PL"/>
        </w:rPr>
        <w:t>rt</w:t>
      </w:r>
      <w:r w:rsidRPr="00E85A89">
        <w:rPr>
          <w:rFonts w:ascii="Times New Roman" w:hAnsi="Times New Roman" w:cs="Times New Roman"/>
          <w:color w:val="000000"/>
          <w:lang w:eastAsia="pl-PL"/>
        </w:rPr>
        <w:t>. 24 aa ustawy</w:t>
      </w:r>
      <w:r>
        <w:rPr>
          <w:rFonts w:ascii="Times New Roman" w:hAnsi="Times New Roman" w:cs="Times New Roman"/>
          <w:color w:val="000000"/>
          <w:lang w:eastAsia="pl-PL"/>
        </w:rPr>
        <w:t xml:space="preserve"> Pzp</w:t>
      </w:r>
      <w:r w:rsidRPr="00E85A89">
        <w:rPr>
          <w:rFonts w:ascii="Times New Roman" w:hAnsi="Times New Roman" w:cs="Times New Roman"/>
          <w:color w:val="000000"/>
          <w:lang w:eastAsia="pl-PL"/>
        </w:rPr>
        <w:t>, Zamawiający najpierw dokona oceny ofert (najwyżej oceniona), a następnie zbada, czy Wykonawca, którego oferta została oceniona</w:t>
      </w:r>
      <w:r>
        <w:rPr>
          <w:rFonts w:ascii="Times New Roman" w:hAnsi="Times New Roman" w:cs="Times New Roman"/>
          <w:color w:val="000000"/>
          <w:lang w:eastAsia="pl-PL"/>
        </w:rPr>
        <w:t>,</w:t>
      </w:r>
      <w:r w:rsidRPr="00E85A89">
        <w:rPr>
          <w:rFonts w:ascii="Times New Roman" w:hAnsi="Times New Roman" w:cs="Times New Roman"/>
          <w:color w:val="000000"/>
          <w:lang w:eastAsia="pl-PL"/>
        </w:rPr>
        <w:t xml:space="preserve"> jako najkorzystniejsza, n</w:t>
      </w:r>
      <w:r>
        <w:rPr>
          <w:rFonts w:ascii="Times New Roman" w:hAnsi="Times New Roman" w:cs="Times New Roman"/>
          <w:color w:val="000000"/>
          <w:lang w:eastAsia="pl-PL"/>
        </w:rPr>
        <w:t>ie podlega wykluczeniu (</w:t>
      </w:r>
      <w:r w:rsidR="004D3DD2">
        <w:rPr>
          <w:rFonts w:ascii="Times New Roman" w:hAnsi="Times New Roman" w:cs="Times New Roman"/>
          <w:color w:val="000000"/>
          <w:lang w:eastAsia="pl-PL"/>
        </w:rPr>
        <w:t>a</w:t>
      </w:r>
      <w:r w:rsidR="00E97D13">
        <w:rPr>
          <w:rFonts w:ascii="Times New Roman" w:hAnsi="Times New Roman" w:cs="Times New Roman"/>
          <w:color w:val="000000"/>
          <w:lang w:eastAsia="pl-PL"/>
        </w:rPr>
        <w:t>rt</w:t>
      </w:r>
      <w:r>
        <w:rPr>
          <w:rFonts w:ascii="Times New Roman" w:hAnsi="Times New Roman" w:cs="Times New Roman"/>
          <w:color w:val="000000"/>
          <w:lang w:eastAsia="pl-PL"/>
        </w:rPr>
        <w:t xml:space="preserve">. 24, ust. 1, </w:t>
      </w:r>
      <w:r w:rsidRPr="00E85A89">
        <w:rPr>
          <w:rFonts w:ascii="Times New Roman" w:hAnsi="Times New Roman" w:cs="Times New Roman"/>
          <w:color w:val="000000"/>
          <w:lang w:eastAsia="pl-PL"/>
        </w:rPr>
        <w:t>pkt 12-23 oraz wybrane</w:t>
      </w:r>
      <w:r>
        <w:rPr>
          <w:rFonts w:ascii="Times New Roman" w:hAnsi="Times New Roman" w:cs="Times New Roman"/>
          <w:color w:val="000000"/>
          <w:lang w:eastAsia="pl-PL"/>
        </w:rPr>
        <w:t xml:space="preserve"> podstawy wykluczenia z </w:t>
      </w:r>
      <w:r w:rsidR="004D3DD2">
        <w:rPr>
          <w:rFonts w:ascii="Times New Roman" w:hAnsi="Times New Roman" w:cs="Times New Roman"/>
          <w:color w:val="000000"/>
          <w:lang w:eastAsia="pl-PL"/>
        </w:rPr>
        <w:t>a</w:t>
      </w:r>
      <w:r w:rsidR="00E97D13">
        <w:rPr>
          <w:rFonts w:ascii="Times New Roman" w:hAnsi="Times New Roman" w:cs="Times New Roman"/>
          <w:color w:val="000000"/>
          <w:lang w:eastAsia="pl-PL"/>
        </w:rPr>
        <w:t>rt</w:t>
      </w:r>
      <w:r>
        <w:rPr>
          <w:rFonts w:ascii="Times New Roman" w:hAnsi="Times New Roman" w:cs="Times New Roman"/>
          <w:color w:val="000000"/>
          <w:lang w:eastAsia="pl-PL"/>
        </w:rPr>
        <w:t xml:space="preserve">. 24, </w:t>
      </w:r>
      <w:r w:rsidRPr="00E85A89">
        <w:rPr>
          <w:rFonts w:ascii="Times New Roman" w:hAnsi="Times New Roman" w:cs="Times New Roman"/>
          <w:color w:val="000000"/>
          <w:lang w:eastAsia="pl-PL"/>
        </w:rPr>
        <w:t>ust. 5 ustawy, wskazane przez Zamawiającego w pkt 2.2. rozdziału XII SIWZ).</w:t>
      </w:r>
    </w:p>
    <w:p w:rsidR="002A5E78" w:rsidRPr="00E85A89" w:rsidRDefault="002A5E78" w:rsidP="000C3D80">
      <w:pPr>
        <w:spacing w:after="0" w:line="240" w:lineRule="auto"/>
        <w:jc w:val="both"/>
        <w:rPr>
          <w:rFonts w:ascii="Times New Roman" w:hAnsi="Times New Roman" w:cs="Times New Roman"/>
          <w:b/>
          <w:bCs/>
          <w:color w:val="000000"/>
          <w:lang w:eastAsia="pl-PL"/>
        </w:rPr>
      </w:pPr>
    </w:p>
    <w:p w:rsidR="002A5E78" w:rsidRPr="00E85A89" w:rsidRDefault="002A5E78" w:rsidP="000C3D80">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6.</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Z zastrzeżeniem wyjątków określonych w ustawie, oferta niezgodna z ustawą Prawo zamówień publicznych lub nieodpowiadająca treści SIWZ, podlega odrzuceniu. Wszystkie przesłanki, w przypadkach których Zamawiający jest zobowiązany do odrzucenia oferty, zawarte są w </w:t>
      </w:r>
      <w:r w:rsidR="004D3DD2">
        <w:rPr>
          <w:rFonts w:ascii="Times New Roman" w:hAnsi="Times New Roman" w:cs="Times New Roman"/>
          <w:color w:val="000000"/>
          <w:lang w:eastAsia="pl-PL"/>
        </w:rPr>
        <w:t>a</w:t>
      </w:r>
      <w:r w:rsidR="00E97D13">
        <w:rPr>
          <w:rFonts w:ascii="Times New Roman" w:hAnsi="Times New Roman" w:cs="Times New Roman"/>
          <w:color w:val="000000"/>
          <w:lang w:eastAsia="pl-PL"/>
        </w:rPr>
        <w:t>rt</w:t>
      </w:r>
      <w:r w:rsidRPr="00E85A89">
        <w:rPr>
          <w:rFonts w:ascii="Times New Roman" w:hAnsi="Times New Roman" w:cs="Times New Roman"/>
          <w:color w:val="000000"/>
          <w:lang w:eastAsia="pl-PL"/>
        </w:rPr>
        <w:t>. 89 ustawy.</w:t>
      </w:r>
    </w:p>
    <w:p w:rsidR="002A5E78" w:rsidRPr="00E85A89" w:rsidRDefault="002A5E78" w:rsidP="000C3D80">
      <w:pPr>
        <w:spacing w:after="0" w:line="240" w:lineRule="auto"/>
        <w:jc w:val="both"/>
        <w:rPr>
          <w:rFonts w:ascii="Times New Roman" w:hAnsi="Times New Roman" w:cs="Times New Roman"/>
          <w:b/>
          <w:bCs/>
          <w:color w:val="000000"/>
          <w:lang w:eastAsia="pl-PL"/>
        </w:rPr>
      </w:pPr>
    </w:p>
    <w:p w:rsidR="002A5E78" w:rsidRPr="00E85A89" w:rsidRDefault="002A5E78" w:rsidP="000C3D80">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7.</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toku dokonywania oceny złożonych ofert Zamawiający może żądać udzielenia przez Wykonawców wyjaśnień dotyczących treści złożonych przez nich ofert.</w:t>
      </w:r>
    </w:p>
    <w:p w:rsidR="002A5E78" w:rsidRPr="00E85A89" w:rsidRDefault="002A5E78" w:rsidP="000C3D80">
      <w:pPr>
        <w:spacing w:after="0" w:line="240" w:lineRule="auto"/>
        <w:jc w:val="both"/>
        <w:rPr>
          <w:rFonts w:ascii="Times New Roman" w:hAnsi="Times New Roman" w:cs="Times New Roman"/>
          <w:b/>
          <w:bCs/>
          <w:color w:val="000000"/>
          <w:lang w:eastAsia="pl-PL"/>
        </w:rPr>
      </w:pPr>
    </w:p>
    <w:p w:rsidR="002A5E78" w:rsidRPr="00E85A89" w:rsidRDefault="002A5E78" w:rsidP="000C3D80">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8.</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Zamawiający poprawi w tekście oferty omyłki, wskazane w </w:t>
      </w:r>
      <w:r w:rsidR="004D3DD2">
        <w:rPr>
          <w:rFonts w:ascii="Times New Roman" w:hAnsi="Times New Roman" w:cs="Times New Roman"/>
          <w:color w:val="000000"/>
          <w:lang w:eastAsia="pl-PL"/>
        </w:rPr>
        <w:t>a</w:t>
      </w:r>
      <w:r w:rsidR="00E97D13">
        <w:rPr>
          <w:rFonts w:ascii="Times New Roman" w:hAnsi="Times New Roman" w:cs="Times New Roman"/>
          <w:color w:val="000000"/>
          <w:lang w:eastAsia="pl-PL"/>
        </w:rPr>
        <w:t>rt</w:t>
      </w:r>
      <w:r>
        <w:rPr>
          <w:rFonts w:ascii="Times New Roman" w:hAnsi="Times New Roman" w:cs="Times New Roman"/>
          <w:color w:val="000000"/>
          <w:lang w:eastAsia="pl-PL"/>
        </w:rPr>
        <w:t xml:space="preserve">. 87, </w:t>
      </w:r>
      <w:r w:rsidRPr="00E85A89">
        <w:rPr>
          <w:rFonts w:ascii="Times New Roman" w:hAnsi="Times New Roman" w:cs="Times New Roman"/>
          <w:color w:val="000000"/>
          <w:lang w:eastAsia="pl-PL"/>
        </w:rPr>
        <w:t>ust. 2 ustawy</w:t>
      </w:r>
      <w:r>
        <w:rPr>
          <w:rFonts w:ascii="Times New Roman" w:hAnsi="Times New Roman" w:cs="Times New Roman"/>
          <w:color w:val="000000"/>
          <w:lang w:eastAsia="pl-PL"/>
        </w:rPr>
        <w:t xml:space="preserve"> Pzp</w:t>
      </w:r>
      <w:r w:rsidRPr="00E85A89">
        <w:rPr>
          <w:rFonts w:ascii="Times New Roman" w:hAnsi="Times New Roman" w:cs="Times New Roman"/>
          <w:color w:val="000000"/>
          <w:lang w:eastAsia="pl-PL"/>
        </w:rPr>
        <w:t>, niezwłocznie zawiadamiając o tym Wykonawcę, którego oferta zostanie poprawiona.</w:t>
      </w:r>
    </w:p>
    <w:p w:rsidR="002A5E78" w:rsidRPr="00E85A89" w:rsidRDefault="002A5E78" w:rsidP="000C3D80">
      <w:pPr>
        <w:spacing w:after="0" w:line="240" w:lineRule="auto"/>
        <w:jc w:val="both"/>
        <w:rPr>
          <w:rFonts w:ascii="Times New Roman" w:hAnsi="Times New Roman" w:cs="Times New Roman"/>
          <w:b/>
          <w:bCs/>
          <w:color w:val="000000"/>
          <w:lang w:eastAsia="pl-PL"/>
        </w:rPr>
      </w:pPr>
    </w:p>
    <w:p w:rsidR="002A5E78" w:rsidRPr="00E85A89" w:rsidRDefault="002A5E78" w:rsidP="000C3D80">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9.</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W przypadku, gdy złożona zostanie mniej niż jedna oferta niepodlegająca odrzuceniu, przetarg zostanie unieważniony. Zamawiający unieważni postępowanie także w innych przypadkach, </w:t>
      </w:r>
      <w:r>
        <w:rPr>
          <w:rFonts w:ascii="Times New Roman" w:hAnsi="Times New Roman" w:cs="Times New Roman"/>
          <w:color w:val="000000"/>
          <w:lang w:eastAsia="pl-PL"/>
        </w:rPr>
        <w:t xml:space="preserve">określonych w ustawie w </w:t>
      </w:r>
      <w:r w:rsidR="004D3DD2">
        <w:rPr>
          <w:rFonts w:ascii="Times New Roman" w:hAnsi="Times New Roman" w:cs="Times New Roman"/>
          <w:color w:val="000000"/>
          <w:lang w:eastAsia="pl-PL"/>
        </w:rPr>
        <w:t>a</w:t>
      </w:r>
      <w:r w:rsidR="00E97D13">
        <w:rPr>
          <w:rFonts w:ascii="Times New Roman" w:hAnsi="Times New Roman" w:cs="Times New Roman"/>
          <w:color w:val="000000"/>
          <w:lang w:eastAsia="pl-PL"/>
        </w:rPr>
        <w:t>rt</w:t>
      </w:r>
      <w:r>
        <w:rPr>
          <w:rFonts w:ascii="Times New Roman" w:hAnsi="Times New Roman" w:cs="Times New Roman"/>
          <w:color w:val="000000"/>
          <w:lang w:eastAsia="pl-PL"/>
        </w:rPr>
        <w:t xml:space="preserve">. 93, </w:t>
      </w:r>
      <w:r w:rsidRPr="00E85A89">
        <w:rPr>
          <w:rFonts w:ascii="Times New Roman" w:hAnsi="Times New Roman" w:cs="Times New Roman"/>
          <w:color w:val="000000"/>
          <w:lang w:eastAsia="pl-PL"/>
        </w:rPr>
        <w:t>ust. 1 ustawy.</w:t>
      </w:r>
    </w:p>
    <w:p w:rsidR="002A5E78" w:rsidRPr="00E85A89" w:rsidRDefault="002A5E78" w:rsidP="000C3D80">
      <w:pPr>
        <w:spacing w:after="0" w:line="240" w:lineRule="auto"/>
        <w:rPr>
          <w:rFonts w:ascii="Times New Roman" w:hAnsi="Times New Roman" w:cs="Times New Roman"/>
          <w:b/>
          <w:bCs/>
          <w:color w:val="000000"/>
          <w:lang w:eastAsia="pl-PL"/>
        </w:rPr>
      </w:pPr>
    </w:p>
    <w:p w:rsidR="002A5E78" w:rsidRPr="00E85A89" w:rsidRDefault="002A5E78" w:rsidP="000C3D80">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lastRenderedPageBreak/>
        <w:t>10.</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2A5E78" w:rsidRPr="00E85A89" w:rsidRDefault="002A5E78" w:rsidP="000C3D80">
      <w:pPr>
        <w:spacing w:after="0" w:line="240" w:lineRule="auto"/>
        <w:rPr>
          <w:rFonts w:ascii="Times New Roman" w:hAnsi="Times New Roman" w:cs="Times New Roman"/>
          <w:b/>
          <w:bCs/>
          <w:color w:val="000000"/>
          <w:lang w:eastAsia="pl-PL"/>
        </w:rPr>
      </w:pPr>
    </w:p>
    <w:p w:rsidR="002A5E78" w:rsidRPr="00E85A89" w:rsidRDefault="002A5E78" w:rsidP="000C3D80">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przed udzieleniem zamówienia wezwie Wykonawcę, którego oferta została najwyżej oceniona (oceniona jako najkorzystniejsza), do złożenia w wyznaczonym, nie krótszym niż 5 dni, terminie aktualnych na dzień złożenia oświadczeń lub dokumentów potwierdzających okolicz</w:t>
      </w:r>
      <w:r>
        <w:rPr>
          <w:rFonts w:ascii="Times New Roman" w:hAnsi="Times New Roman" w:cs="Times New Roman"/>
          <w:color w:val="000000"/>
          <w:lang w:eastAsia="pl-PL"/>
        </w:rPr>
        <w:t xml:space="preserve">ności, o których mowa w </w:t>
      </w:r>
      <w:r w:rsidR="004D3DD2">
        <w:rPr>
          <w:rFonts w:ascii="Times New Roman" w:hAnsi="Times New Roman" w:cs="Times New Roman"/>
          <w:color w:val="000000"/>
          <w:lang w:eastAsia="pl-PL"/>
        </w:rPr>
        <w:t>a</w:t>
      </w:r>
      <w:r w:rsidR="00E97D13">
        <w:rPr>
          <w:rFonts w:ascii="Times New Roman" w:hAnsi="Times New Roman" w:cs="Times New Roman"/>
          <w:color w:val="000000"/>
          <w:lang w:eastAsia="pl-PL"/>
        </w:rPr>
        <w:t>rt</w:t>
      </w:r>
      <w:r>
        <w:rPr>
          <w:rFonts w:ascii="Times New Roman" w:hAnsi="Times New Roman" w:cs="Times New Roman"/>
          <w:color w:val="000000"/>
          <w:lang w:eastAsia="pl-PL"/>
        </w:rPr>
        <w:t xml:space="preserve">. 25, </w:t>
      </w:r>
      <w:r w:rsidRPr="00E85A89">
        <w:rPr>
          <w:rFonts w:ascii="Times New Roman" w:hAnsi="Times New Roman" w:cs="Times New Roman"/>
          <w:color w:val="000000"/>
          <w:lang w:eastAsia="pl-PL"/>
        </w:rPr>
        <w:t>ust. 1 ustawy (zgodnie z pkt 4  rozdziału XII SIWZ).</w:t>
      </w:r>
    </w:p>
    <w:p w:rsidR="002A5E78" w:rsidRPr="00E85A89" w:rsidRDefault="002A5E78" w:rsidP="000C3D80">
      <w:pPr>
        <w:spacing w:after="0" w:line="240" w:lineRule="auto"/>
        <w:rPr>
          <w:rFonts w:ascii="Times New Roman" w:hAnsi="Times New Roman" w:cs="Times New Roman"/>
          <w:b/>
          <w:bCs/>
          <w:color w:val="000000"/>
          <w:lang w:eastAsia="pl-PL"/>
        </w:rPr>
      </w:pPr>
    </w:p>
    <w:p w:rsidR="002A5E78" w:rsidRPr="00E85A89" w:rsidRDefault="002A5E78" w:rsidP="000C3D80">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12.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Zamawiający powiadomi o wyniku przetargu przesyłając zawiadomienie wszystkim Wykonawcom, którzy złożyli oferty oraz poprzez zamieszczenie stosownej informacji </w:t>
      </w:r>
      <w:r w:rsidRPr="00E85A89">
        <w:rPr>
          <w:rFonts w:ascii="Times New Roman" w:hAnsi="Times New Roman" w:cs="Times New Roman"/>
          <w:color w:val="000000"/>
          <w:lang w:eastAsia="pl-PL"/>
        </w:rPr>
        <w:br/>
        <w:t xml:space="preserve">w miejscu publicznie dostępnym w swojej siedzibie oraz na stronie internetowej pod następującym adresem: </w:t>
      </w:r>
      <w:hyperlink r:id="rId18"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xml:space="preserve"> </w:t>
      </w:r>
    </w:p>
    <w:p w:rsidR="002A5E78" w:rsidRPr="00E85A89" w:rsidRDefault="002A5E78" w:rsidP="000C3D80">
      <w:pPr>
        <w:spacing w:after="0" w:line="240" w:lineRule="auto"/>
        <w:ind w:left="705" w:hanging="705"/>
        <w:jc w:val="both"/>
        <w:rPr>
          <w:rFonts w:ascii="Times New Roman" w:hAnsi="Times New Roman" w:cs="Times New Roman"/>
          <w:color w:val="000000"/>
          <w:lang w:eastAsia="pl-PL"/>
        </w:rPr>
      </w:pPr>
    </w:p>
    <w:p w:rsidR="002A5E78" w:rsidRPr="00E85A89" w:rsidRDefault="002A5E78" w:rsidP="000C3D80">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12.1.</w:t>
      </w:r>
      <w:r w:rsidRPr="00E85A89">
        <w:rPr>
          <w:rFonts w:ascii="Times New Roman" w:hAnsi="Times New Roman" w:cs="Times New Roman"/>
          <w:color w:val="000000"/>
          <w:lang w:eastAsia="pl-PL"/>
        </w:rPr>
        <w:tab/>
        <w:t>W przypadku dokonania wyboru najkorzystniejszej oferty, zawiadomienie o wyniku przetargu przesyłane do Wykonawców, którzy złożyli oferty, będzie zawierało infor</w:t>
      </w:r>
      <w:r>
        <w:rPr>
          <w:rFonts w:ascii="Times New Roman" w:hAnsi="Times New Roman" w:cs="Times New Roman"/>
          <w:color w:val="000000"/>
          <w:lang w:eastAsia="pl-PL"/>
        </w:rPr>
        <w:t xml:space="preserve">macje, o których mowa w </w:t>
      </w:r>
      <w:r w:rsidR="004D3DD2">
        <w:rPr>
          <w:rFonts w:ascii="Times New Roman" w:hAnsi="Times New Roman" w:cs="Times New Roman"/>
          <w:color w:val="000000"/>
          <w:lang w:eastAsia="pl-PL"/>
        </w:rPr>
        <w:t>a</w:t>
      </w:r>
      <w:r w:rsidR="00E97D13">
        <w:rPr>
          <w:rFonts w:ascii="Times New Roman" w:hAnsi="Times New Roman" w:cs="Times New Roman"/>
          <w:color w:val="000000"/>
          <w:lang w:eastAsia="pl-PL"/>
        </w:rPr>
        <w:t>rt</w:t>
      </w:r>
      <w:r>
        <w:rPr>
          <w:rFonts w:ascii="Times New Roman" w:hAnsi="Times New Roman" w:cs="Times New Roman"/>
          <w:color w:val="000000"/>
          <w:lang w:eastAsia="pl-PL"/>
        </w:rPr>
        <w:t xml:space="preserve">. 92, </w:t>
      </w:r>
      <w:r w:rsidRPr="00E85A89">
        <w:rPr>
          <w:rFonts w:ascii="Times New Roman" w:hAnsi="Times New Roman" w:cs="Times New Roman"/>
          <w:color w:val="000000"/>
          <w:lang w:eastAsia="pl-PL"/>
        </w:rPr>
        <w:t>ust. 1 ustawy.</w:t>
      </w:r>
    </w:p>
    <w:p w:rsidR="002A5E78" w:rsidRDefault="002A5E78" w:rsidP="000C3D80">
      <w:pPr>
        <w:spacing w:after="0" w:line="240" w:lineRule="auto"/>
        <w:rPr>
          <w:rFonts w:ascii="Times New Roman" w:hAnsi="Times New Roman" w:cs="Times New Roman"/>
          <w:b/>
          <w:bCs/>
          <w:color w:val="000000"/>
          <w:lang w:eastAsia="pl-PL"/>
        </w:rPr>
      </w:pPr>
    </w:p>
    <w:p w:rsidR="005F3E6E" w:rsidRDefault="005F3E6E" w:rsidP="000C3D80">
      <w:pPr>
        <w:spacing w:after="0" w:line="240" w:lineRule="auto"/>
        <w:rPr>
          <w:rFonts w:ascii="Times New Roman" w:hAnsi="Times New Roman" w:cs="Times New Roman"/>
          <w:b/>
          <w:bCs/>
          <w:color w:val="000000"/>
          <w:lang w:eastAsia="pl-PL"/>
        </w:rPr>
      </w:pPr>
    </w:p>
    <w:p w:rsidR="005F3E6E" w:rsidRDefault="005F3E6E" w:rsidP="000C3D80">
      <w:pPr>
        <w:spacing w:after="0" w:line="240" w:lineRule="auto"/>
        <w:rPr>
          <w:rFonts w:ascii="Times New Roman" w:hAnsi="Times New Roman" w:cs="Times New Roman"/>
          <w:b/>
          <w:bCs/>
          <w:color w:val="000000"/>
          <w:lang w:eastAsia="pl-PL"/>
        </w:rPr>
      </w:pPr>
    </w:p>
    <w:p w:rsidR="002A5E78" w:rsidRDefault="002A5E78" w:rsidP="000C3D80">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XXIV</w:t>
      </w:r>
      <w:r w:rsidRPr="00006B77">
        <w:rPr>
          <w:rFonts w:ascii="Times New Roman" w:hAnsi="Times New Roman" w:cs="Times New Roman"/>
          <w:b/>
          <w:bCs/>
          <w:color w:val="000000"/>
          <w:lang w:eastAsia="pl-PL"/>
        </w:rPr>
        <w:tab/>
        <w:t>OPIS KRYTERIÓW, KTÓRYMI ZAMAWIAJĄCY BĘDZIE SIĘ KIEROWAŁ PRZY WYBORZE OFERTY, WRAZ Z PODANIEM ZNACZENIA TYCH KRYTERIÓW I SPOSOBU OCENY OFERT</w:t>
      </w:r>
    </w:p>
    <w:p w:rsidR="005F3E6E" w:rsidRPr="00006B77" w:rsidRDefault="005F3E6E" w:rsidP="000C3D80">
      <w:pPr>
        <w:spacing w:after="0" w:line="240" w:lineRule="auto"/>
        <w:jc w:val="both"/>
        <w:rPr>
          <w:rFonts w:ascii="Times New Roman" w:hAnsi="Times New Roman" w:cs="Times New Roman"/>
          <w:b/>
          <w:bCs/>
          <w:color w:val="000000"/>
          <w:lang w:eastAsia="pl-PL"/>
        </w:rPr>
      </w:pPr>
    </w:p>
    <w:p w:rsidR="002A5E78" w:rsidRPr="00006B77" w:rsidRDefault="002A5E78" w:rsidP="000C3D80">
      <w:pPr>
        <w:spacing w:after="0" w:line="240" w:lineRule="auto"/>
        <w:rPr>
          <w:rFonts w:ascii="Times New Roman" w:hAnsi="Times New Roman" w:cs="Times New Roman"/>
          <w:b/>
          <w:bCs/>
          <w:color w:val="000000"/>
          <w:lang w:eastAsia="pl-PL"/>
        </w:rPr>
      </w:pPr>
    </w:p>
    <w:p w:rsidR="005F3E6E" w:rsidRDefault="002A5E78" w:rsidP="00ED24EF">
      <w:pPr>
        <w:spacing w:after="0" w:line="240" w:lineRule="auto"/>
        <w:jc w:val="both"/>
        <w:rPr>
          <w:rFonts w:ascii="Times New Roman" w:hAnsi="Times New Roman" w:cs="Times New Roman"/>
          <w:b/>
          <w:bCs/>
          <w:color w:val="000000"/>
          <w:sz w:val="20"/>
          <w:szCs w:val="20"/>
          <w:lang w:eastAsia="pl-PL"/>
        </w:rPr>
      </w:pPr>
      <w:r w:rsidRPr="00006B77">
        <w:rPr>
          <w:rFonts w:ascii="Times New Roman" w:hAnsi="Times New Roman" w:cs="Times New Roman"/>
          <w:b/>
          <w:bCs/>
          <w:color w:val="000000"/>
          <w:lang w:eastAsia="pl-PL"/>
        </w:rPr>
        <w:t>1.</w:t>
      </w:r>
      <w:r>
        <w:rPr>
          <w:rFonts w:ascii="Times New Roman" w:hAnsi="Times New Roman" w:cs="Times New Roman"/>
          <w:bCs/>
          <w:color w:val="000000"/>
          <w:lang w:eastAsia="pl-PL"/>
        </w:rPr>
        <w:t xml:space="preserve"> </w:t>
      </w:r>
      <w:r w:rsidRPr="00006B77">
        <w:rPr>
          <w:rFonts w:ascii="Times New Roman" w:hAnsi="Times New Roman" w:cs="Times New Roman"/>
          <w:bCs/>
          <w:color w:val="000000"/>
          <w:lang w:eastAsia="pl-PL"/>
        </w:rPr>
        <w:t>Przy wyborze oferty najkorzystniejszej, Zamawiający będzie się kierował następującymi kryteriami:</w:t>
      </w:r>
    </w:p>
    <w:p w:rsidR="002A5E78" w:rsidRDefault="002A5E78" w:rsidP="000C3D80">
      <w:pPr>
        <w:spacing w:after="0" w:line="240" w:lineRule="auto"/>
        <w:jc w:val="center"/>
        <w:rPr>
          <w:rFonts w:ascii="Times New Roman" w:hAnsi="Times New Roman" w:cs="Times New Roman"/>
          <w:b/>
          <w:bCs/>
          <w:color w:val="000000"/>
          <w:sz w:val="20"/>
          <w:szCs w:val="20"/>
          <w:lang w:eastAsia="pl-PL"/>
        </w:rPr>
      </w:pPr>
    </w:p>
    <w:p w:rsidR="002A5E78" w:rsidRPr="00394277" w:rsidRDefault="002A5E78" w:rsidP="000C3D80">
      <w:pPr>
        <w:spacing w:after="0" w:line="240" w:lineRule="auto"/>
        <w:jc w:val="center"/>
        <w:rPr>
          <w:rFonts w:ascii="Times New Roman" w:hAnsi="Times New Roman" w:cs="Times New Roman"/>
          <w:b/>
          <w:bCs/>
          <w:color w:val="000000"/>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1440"/>
        <w:gridCol w:w="4500"/>
        <w:gridCol w:w="1902"/>
      </w:tblGrid>
      <w:tr w:rsidR="002A5E78" w:rsidRPr="00394277" w:rsidTr="000C3D80">
        <w:trPr>
          <w:jc w:val="center"/>
        </w:trPr>
        <w:tc>
          <w:tcPr>
            <w:tcW w:w="540" w:type="dxa"/>
            <w:tcBorders>
              <w:top w:val="single" w:sz="4" w:space="0" w:color="auto"/>
              <w:left w:val="single" w:sz="4" w:space="0" w:color="auto"/>
              <w:bottom w:val="single" w:sz="4" w:space="0" w:color="auto"/>
              <w:right w:val="single" w:sz="4" w:space="0" w:color="auto"/>
            </w:tcBorders>
            <w:shd w:val="clear" w:color="auto" w:fill="F3F3F3"/>
          </w:tcPr>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p>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Lp.</w:t>
            </w:r>
          </w:p>
        </w:tc>
        <w:tc>
          <w:tcPr>
            <w:tcW w:w="1440" w:type="dxa"/>
            <w:tcBorders>
              <w:top w:val="single" w:sz="4" w:space="0" w:color="auto"/>
              <w:left w:val="single" w:sz="4" w:space="0" w:color="auto"/>
              <w:bottom w:val="single" w:sz="4" w:space="0" w:color="auto"/>
              <w:right w:val="single" w:sz="4" w:space="0" w:color="auto"/>
            </w:tcBorders>
            <w:shd w:val="clear" w:color="auto" w:fill="F3F3F3"/>
          </w:tcPr>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p>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Kryterium</w:t>
            </w:r>
          </w:p>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zasadnicze</w:t>
            </w:r>
          </w:p>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p>
        </w:tc>
        <w:tc>
          <w:tcPr>
            <w:tcW w:w="4500" w:type="dxa"/>
            <w:tcBorders>
              <w:top w:val="single" w:sz="4" w:space="0" w:color="auto"/>
              <w:left w:val="single" w:sz="4" w:space="0" w:color="auto"/>
              <w:bottom w:val="single" w:sz="4" w:space="0" w:color="auto"/>
              <w:right w:val="single" w:sz="4" w:space="0" w:color="auto"/>
            </w:tcBorders>
            <w:shd w:val="clear" w:color="auto" w:fill="F3F3F3"/>
          </w:tcPr>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p>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Opis</w:t>
            </w:r>
          </w:p>
        </w:tc>
        <w:tc>
          <w:tcPr>
            <w:tcW w:w="1902" w:type="dxa"/>
            <w:tcBorders>
              <w:top w:val="single" w:sz="4" w:space="0" w:color="auto"/>
              <w:left w:val="single" w:sz="4" w:space="0" w:color="auto"/>
              <w:bottom w:val="single" w:sz="4" w:space="0" w:color="auto"/>
              <w:right w:val="single" w:sz="4" w:space="0" w:color="auto"/>
            </w:tcBorders>
            <w:shd w:val="clear" w:color="auto" w:fill="F3F3F3"/>
          </w:tcPr>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p>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 xml:space="preserve">Waga – </w:t>
            </w:r>
          </w:p>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udział % w ocenie</w:t>
            </w:r>
          </w:p>
        </w:tc>
      </w:tr>
      <w:tr w:rsidR="002A5E78" w:rsidRPr="00394277" w:rsidTr="000C3D80">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p>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1.</w:t>
            </w:r>
          </w:p>
        </w:tc>
        <w:tc>
          <w:tcPr>
            <w:tcW w:w="1440" w:type="dxa"/>
            <w:tcBorders>
              <w:top w:val="single" w:sz="4" w:space="0" w:color="auto"/>
              <w:left w:val="single" w:sz="4" w:space="0" w:color="auto"/>
              <w:bottom w:val="single" w:sz="4" w:space="0" w:color="auto"/>
              <w:right w:val="single" w:sz="4" w:space="0" w:color="auto"/>
            </w:tcBorders>
            <w:vAlign w:val="center"/>
          </w:tcPr>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p>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Cena brutto</w:t>
            </w:r>
          </w:p>
        </w:tc>
        <w:tc>
          <w:tcPr>
            <w:tcW w:w="4500" w:type="dxa"/>
            <w:tcBorders>
              <w:top w:val="single" w:sz="4" w:space="0" w:color="auto"/>
              <w:left w:val="single" w:sz="4" w:space="0" w:color="auto"/>
              <w:bottom w:val="single" w:sz="4" w:space="0" w:color="auto"/>
              <w:right w:val="single" w:sz="4" w:space="0" w:color="auto"/>
            </w:tcBorders>
          </w:tcPr>
          <w:p w:rsidR="002A5E78" w:rsidRPr="00394277" w:rsidRDefault="002A5E78" w:rsidP="002353ED">
            <w:pPr>
              <w:spacing w:after="0" w:line="240" w:lineRule="auto"/>
              <w:rPr>
                <w:rFonts w:ascii="Times New Roman" w:eastAsia="Times New Roman" w:hAnsi="Times New Roman" w:cs="Times New Roman"/>
                <w:sz w:val="20"/>
                <w:szCs w:val="20"/>
                <w:lang w:eastAsia="pl-PL"/>
              </w:rPr>
            </w:pPr>
          </w:p>
          <w:p w:rsidR="002A5E78" w:rsidRDefault="002A5E78" w:rsidP="002353ED">
            <w:pPr>
              <w:spacing w:after="0" w:line="240" w:lineRule="auto"/>
              <w:rPr>
                <w:rFonts w:ascii="Times New Roman" w:eastAsia="Times New Roman" w:hAnsi="Times New Roman" w:cs="Times New Roman"/>
                <w:sz w:val="20"/>
                <w:szCs w:val="20"/>
                <w:lang w:eastAsia="pl-PL"/>
              </w:rPr>
            </w:pPr>
            <w:r w:rsidRPr="00394277">
              <w:rPr>
                <w:rFonts w:ascii="Times New Roman" w:eastAsia="Times New Roman" w:hAnsi="Times New Roman" w:cs="Times New Roman"/>
                <w:sz w:val="20"/>
                <w:szCs w:val="20"/>
                <w:lang w:eastAsia="pl-PL"/>
              </w:rPr>
              <w:t>Cena brutto (z podatkiem VAT) za realizację przedmiotu zamówienia, na którą powinny składać się wszelkie koszty ponoszone przez Wykonawcę.</w:t>
            </w:r>
          </w:p>
          <w:p w:rsidR="002A5E78" w:rsidRPr="00394277" w:rsidRDefault="002A5E78" w:rsidP="002353ED">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2A5E78" w:rsidRPr="00394277" w:rsidRDefault="002A5E78" w:rsidP="002353ED">
            <w:pPr>
              <w:spacing w:after="0" w:line="240" w:lineRule="auto"/>
              <w:jc w:val="center"/>
              <w:rPr>
                <w:rFonts w:ascii="Times New Roman" w:eastAsia="Times New Roman" w:hAnsi="Times New Roman" w:cs="Times New Roman"/>
                <w:sz w:val="20"/>
                <w:szCs w:val="20"/>
                <w:lang w:eastAsia="pl-PL"/>
              </w:rPr>
            </w:pPr>
          </w:p>
          <w:p w:rsidR="002A5E78" w:rsidRPr="00394277" w:rsidRDefault="00ED24EF" w:rsidP="002353ED">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90</w:t>
            </w:r>
            <w:r w:rsidR="002A5E78" w:rsidRPr="00394277">
              <w:rPr>
                <w:rFonts w:ascii="Times New Roman" w:eastAsia="Times New Roman" w:hAnsi="Times New Roman" w:cs="Times New Roman"/>
                <w:b/>
                <w:sz w:val="20"/>
                <w:szCs w:val="20"/>
                <w:lang w:eastAsia="pl-PL"/>
              </w:rPr>
              <w:t xml:space="preserve"> %</w:t>
            </w:r>
          </w:p>
        </w:tc>
      </w:tr>
      <w:tr w:rsidR="002A5E78" w:rsidRPr="00394277" w:rsidTr="000C3D80">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p>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2</w:t>
            </w:r>
            <w:r w:rsidRPr="00394277">
              <w:rPr>
                <w:rFonts w:ascii="Times New Roman" w:eastAsia="Times New Roman" w:hAnsi="Times New Roman" w:cs="Times New Roman"/>
                <w:b/>
                <w:sz w:val="20"/>
                <w:szCs w:val="20"/>
                <w:lang w:eastAsia="pl-PL"/>
              </w:rPr>
              <w:t>.</w:t>
            </w:r>
          </w:p>
        </w:tc>
        <w:tc>
          <w:tcPr>
            <w:tcW w:w="1440" w:type="dxa"/>
            <w:tcBorders>
              <w:top w:val="single" w:sz="4" w:space="0" w:color="auto"/>
              <w:left w:val="single" w:sz="4" w:space="0" w:color="auto"/>
              <w:bottom w:val="single" w:sz="4" w:space="0" w:color="auto"/>
              <w:right w:val="single" w:sz="4" w:space="0" w:color="auto"/>
            </w:tcBorders>
            <w:vAlign w:val="center"/>
          </w:tcPr>
          <w:p w:rsidR="002A5E78" w:rsidRPr="00E40699" w:rsidRDefault="00D677BD" w:rsidP="00ED24EF">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G</w:t>
            </w:r>
            <w:r w:rsidRPr="00D677BD">
              <w:rPr>
                <w:rFonts w:ascii="Times New Roman" w:eastAsia="Times New Roman" w:hAnsi="Times New Roman" w:cs="Times New Roman"/>
                <w:b/>
                <w:sz w:val="20"/>
                <w:szCs w:val="20"/>
                <w:lang w:eastAsia="pl-PL"/>
              </w:rPr>
              <w:t xml:space="preserve">warancja i rękojmia </w:t>
            </w:r>
          </w:p>
        </w:tc>
        <w:tc>
          <w:tcPr>
            <w:tcW w:w="4500" w:type="dxa"/>
            <w:tcBorders>
              <w:top w:val="single" w:sz="4" w:space="0" w:color="auto"/>
              <w:left w:val="single" w:sz="4" w:space="0" w:color="auto"/>
              <w:bottom w:val="single" w:sz="4" w:space="0" w:color="auto"/>
              <w:right w:val="single" w:sz="4" w:space="0" w:color="auto"/>
            </w:tcBorders>
          </w:tcPr>
          <w:p w:rsidR="00ED24EF" w:rsidRDefault="00ED24EF" w:rsidP="00ED24EF">
            <w:pPr>
              <w:spacing w:after="0" w:line="240" w:lineRule="auto"/>
              <w:rPr>
                <w:rFonts w:ascii="Times New Roman" w:eastAsia="Times New Roman" w:hAnsi="Times New Roman" w:cs="Times New Roman"/>
                <w:color w:val="000000" w:themeColor="text1"/>
                <w:sz w:val="20"/>
                <w:szCs w:val="20"/>
                <w:lang w:eastAsia="pl-PL"/>
              </w:rPr>
            </w:pPr>
          </w:p>
          <w:p w:rsidR="002A5E78" w:rsidRDefault="00D677BD" w:rsidP="00ED24EF">
            <w:pPr>
              <w:spacing w:after="0" w:line="240" w:lineRule="auto"/>
              <w:rPr>
                <w:rFonts w:ascii="Times New Roman" w:eastAsia="Times New Roman" w:hAnsi="Times New Roman" w:cs="Times New Roman"/>
                <w:color w:val="000000" w:themeColor="text1"/>
                <w:sz w:val="20"/>
                <w:szCs w:val="20"/>
                <w:lang w:eastAsia="pl-PL"/>
              </w:rPr>
            </w:pPr>
            <w:r w:rsidRPr="00E15B38">
              <w:rPr>
                <w:rFonts w:ascii="Times New Roman" w:eastAsia="Times New Roman" w:hAnsi="Times New Roman" w:cs="Times New Roman"/>
                <w:color w:val="000000" w:themeColor="text1"/>
                <w:sz w:val="20"/>
                <w:szCs w:val="20"/>
                <w:lang w:eastAsia="pl-PL"/>
              </w:rPr>
              <w:t xml:space="preserve">Okres gwarancji i </w:t>
            </w:r>
            <w:r>
              <w:rPr>
                <w:rFonts w:ascii="Times New Roman" w:eastAsia="Times New Roman" w:hAnsi="Times New Roman" w:cs="Times New Roman"/>
                <w:color w:val="000000" w:themeColor="text1"/>
                <w:sz w:val="20"/>
                <w:szCs w:val="20"/>
                <w:lang w:eastAsia="pl-PL"/>
              </w:rPr>
              <w:t>rękojmi</w:t>
            </w:r>
            <w:r w:rsidRPr="00E15B38">
              <w:rPr>
                <w:rFonts w:ascii="Times New Roman" w:eastAsia="Times New Roman" w:hAnsi="Times New Roman" w:cs="Times New Roman"/>
                <w:color w:val="000000" w:themeColor="text1"/>
                <w:sz w:val="20"/>
                <w:szCs w:val="20"/>
                <w:lang w:eastAsia="pl-PL"/>
              </w:rPr>
              <w:t xml:space="preserve"> będzie obowiązywać od końcowe</w:t>
            </w:r>
            <w:r w:rsidR="00ED24EF">
              <w:rPr>
                <w:rFonts w:ascii="Times New Roman" w:eastAsia="Times New Roman" w:hAnsi="Times New Roman" w:cs="Times New Roman"/>
                <w:color w:val="000000" w:themeColor="text1"/>
                <w:sz w:val="20"/>
                <w:szCs w:val="20"/>
                <w:lang w:eastAsia="pl-PL"/>
              </w:rPr>
              <w:t xml:space="preserve"> </w:t>
            </w:r>
            <w:r w:rsidRPr="00E15B38">
              <w:rPr>
                <w:rFonts w:ascii="Times New Roman" w:eastAsia="Times New Roman" w:hAnsi="Times New Roman" w:cs="Times New Roman"/>
                <w:color w:val="000000" w:themeColor="text1"/>
                <w:sz w:val="20"/>
                <w:szCs w:val="20"/>
                <w:lang w:eastAsia="pl-PL"/>
              </w:rPr>
              <w:t>o odbioru przedmiotu zamówienia.</w:t>
            </w:r>
          </w:p>
          <w:p w:rsidR="00ED24EF" w:rsidRPr="00D677BD" w:rsidRDefault="00ED24EF" w:rsidP="00ED24EF">
            <w:pPr>
              <w:spacing w:after="0" w:line="240" w:lineRule="auto"/>
              <w:rPr>
                <w:rFonts w:ascii="Times New Roman" w:eastAsia="Times New Roman" w:hAnsi="Times New Roman" w:cs="Times New Roman"/>
                <w:color w:val="000000" w:themeColor="text1"/>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p>
          <w:p w:rsidR="002A5E78" w:rsidRDefault="00ED24EF" w:rsidP="002353ED">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10</w:t>
            </w:r>
            <w:r w:rsidR="002A5E78">
              <w:rPr>
                <w:rFonts w:ascii="Times New Roman" w:eastAsia="Times New Roman" w:hAnsi="Times New Roman" w:cs="Times New Roman"/>
                <w:b/>
                <w:sz w:val="20"/>
                <w:szCs w:val="20"/>
                <w:lang w:eastAsia="pl-PL"/>
              </w:rPr>
              <w:t xml:space="preserve"> </w:t>
            </w:r>
            <w:r w:rsidR="002A5E78" w:rsidRPr="00394277">
              <w:rPr>
                <w:rFonts w:ascii="Times New Roman" w:eastAsia="Times New Roman" w:hAnsi="Times New Roman" w:cs="Times New Roman"/>
                <w:b/>
                <w:sz w:val="20"/>
                <w:szCs w:val="20"/>
                <w:lang w:eastAsia="pl-PL"/>
              </w:rPr>
              <w:t>%</w:t>
            </w:r>
          </w:p>
          <w:p w:rsidR="002A5E78" w:rsidRPr="00394277" w:rsidRDefault="002A5E78" w:rsidP="002353ED">
            <w:pPr>
              <w:spacing w:after="0" w:line="240" w:lineRule="auto"/>
              <w:jc w:val="center"/>
              <w:rPr>
                <w:rFonts w:ascii="Times New Roman" w:eastAsia="Times New Roman" w:hAnsi="Times New Roman" w:cs="Times New Roman"/>
                <w:b/>
                <w:sz w:val="20"/>
                <w:szCs w:val="20"/>
                <w:lang w:eastAsia="pl-PL"/>
              </w:rPr>
            </w:pPr>
          </w:p>
        </w:tc>
      </w:tr>
    </w:tbl>
    <w:p w:rsidR="002A5E78" w:rsidRPr="006C4851" w:rsidRDefault="002A5E78" w:rsidP="000C3D80">
      <w:pPr>
        <w:spacing w:after="0" w:line="240" w:lineRule="auto"/>
        <w:rPr>
          <w:rFonts w:ascii="Times New Roman" w:hAnsi="Times New Roman" w:cs="Times New Roman"/>
          <w:b/>
          <w:bCs/>
          <w:color w:val="000000"/>
          <w:lang w:eastAsia="pl-PL"/>
        </w:rPr>
      </w:pPr>
    </w:p>
    <w:p w:rsidR="002A5E78" w:rsidRPr="006C4851" w:rsidRDefault="002A5E78" w:rsidP="000C3D80">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Maksymalna liczba punktów w kryterium równa jest określonej wadze kryterium w %. Uzyskana liczba punktów w ramach kryterium zaokrąglana będzie do drugiego miejsca po przecinku.</w:t>
      </w:r>
    </w:p>
    <w:p w:rsidR="002A5E78" w:rsidRPr="006C4851" w:rsidRDefault="002A5E78" w:rsidP="000C3D80">
      <w:pPr>
        <w:spacing w:after="0" w:line="240" w:lineRule="auto"/>
        <w:ind w:left="720"/>
        <w:jc w:val="both"/>
        <w:rPr>
          <w:rFonts w:ascii="Times New Roman" w:eastAsia="Times New Roman" w:hAnsi="Times New Roman" w:cs="Times New Roman"/>
          <w:lang w:eastAsia="pl-PL"/>
        </w:rPr>
      </w:pPr>
    </w:p>
    <w:p w:rsidR="002A5E78" w:rsidRPr="006C4851" w:rsidRDefault="002A5E78" w:rsidP="000C3D80">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Ocenie zostanie poddana cena oferty brutto za realizację przedmiotu zamówienia obliczona przez Wykonawcę zgodnie z obowiązującymi przepisami prawa i podana w formularzu techniczno </w:t>
      </w:r>
      <w:r w:rsidR="00E97D13">
        <w:rPr>
          <w:rFonts w:ascii="Times New Roman" w:eastAsia="Times New Roman" w:hAnsi="Times New Roman" w:cs="Times New Roman"/>
          <w:lang w:eastAsia="pl-PL"/>
        </w:rPr>
        <w:t>–</w:t>
      </w:r>
      <w:r w:rsidRPr="006C4851">
        <w:rPr>
          <w:rFonts w:ascii="Times New Roman" w:eastAsia="Times New Roman" w:hAnsi="Times New Roman" w:cs="Times New Roman"/>
          <w:lang w:eastAsia="pl-PL"/>
        </w:rPr>
        <w:t xml:space="preserve"> cenowym, stanowiącym załącznik nr 3 do oferty. </w:t>
      </w:r>
    </w:p>
    <w:p w:rsidR="002A5E78" w:rsidRPr="006C4851" w:rsidRDefault="002A5E78" w:rsidP="000C3D80">
      <w:pPr>
        <w:spacing w:after="0" w:line="240" w:lineRule="auto"/>
        <w:ind w:left="708"/>
        <w:rPr>
          <w:rFonts w:ascii="Times New Roman" w:eastAsia="Times New Roman" w:hAnsi="Times New Roman" w:cs="Times New Roman"/>
          <w:lang w:eastAsia="pl-PL"/>
        </w:rPr>
      </w:pPr>
    </w:p>
    <w:p w:rsidR="002A5E78" w:rsidRPr="006C4851" w:rsidRDefault="002A5E78" w:rsidP="000C3D80">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4.</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Przyznawanie ilości punktów poszczególnym ofertom w kryterium „cena brutto” odbywać się będzie wg następującej zasady: </w:t>
      </w:r>
    </w:p>
    <w:p w:rsidR="002A5E78" w:rsidRPr="006C4851" w:rsidRDefault="002A5E78" w:rsidP="000C3D80">
      <w:pPr>
        <w:spacing w:after="0" w:line="240" w:lineRule="auto"/>
        <w:rPr>
          <w:rFonts w:ascii="Times New Roman" w:eastAsia="Times New Roman" w:hAnsi="Times New Roman" w:cs="Times New Roman"/>
          <w:lang w:eastAsia="pl-PL"/>
        </w:rPr>
      </w:pPr>
    </w:p>
    <w:p w:rsidR="002A5E78" w:rsidRPr="006C4851" w:rsidRDefault="002A5E78" w:rsidP="000C3D80">
      <w:pPr>
        <w:spacing w:after="0" w:line="240" w:lineRule="auto"/>
        <w:ind w:left="708"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 xml:space="preserve">         najniższa cena brutto występująca w ofertach x 100</w:t>
      </w:r>
    </w:p>
    <w:p w:rsidR="002A5E78" w:rsidRPr="006C4851" w:rsidRDefault="002A5E78" w:rsidP="000C3D80">
      <w:pPr>
        <w:spacing w:after="0" w:line="240" w:lineRule="auto"/>
        <w:ind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X punktów  =  -------------------------------------------------------------------------</w:t>
      </w:r>
    </w:p>
    <w:p w:rsidR="002A5E78" w:rsidRPr="006C4851" w:rsidRDefault="002A5E78" w:rsidP="000C3D80">
      <w:pPr>
        <w:spacing w:after="0" w:line="240" w:lineRule="auto"/>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t xml:space="preserve">         cena brutto oferty ocenianej</w:t>
      </w:r>
    </w:p>
    <w:p w:rsidR="002A5E78" w:rsidRDefault="002A5E78" w:rsidP="000C3D80">
      <w:pPr>
        <w:spacing w:after="0" w:line="240" w:lineRule="auto"/>
        <w:jc w:val="both"/>
        <w:rPr>
          <w:rFonts w:ascii="Times New Roman" w:eastAsia="Times New Roman" w:hAnsi="Times New Roman" w:cs="Times New Roman"/>
          <w:lang w:eastAsia="pl-PL"/>
        </w:rPr>
      </w:pPr>
    </w:p>
    <w:p w:rsidR="00443FEA" w:rsidRDefault="00443FEA" w:rsidP="000C3D80">
      <w:pPr>
        <w:spacing w:after="0" w:line="240" w:lineRule="auto"/>
        <w:jc w:val="both"/>
        <w:rPr>
          <w:rFonts w:ascii="Times New Roman" w:eastAsia="Times New Roman" w:hAnsi="Times New Roman" w:cs="Times New Roman"/>
          <w:lang w:eastAsia="pl-PL"/>
        </w:rPr>
      </w:pPr>
    </w:p>
    <w:p w:rsidR="002A5E78" w:rsidRPr="006C4851" w:rsidRDefault="002A5E78" w:rsidP="000C3D80">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otrzymana ilość punktów pomnożona zos</w:t>
      </w:r>
      <w:r>
        <w:rPr>
          <w:rFonts w:ascii="Times New Roman" w:eastAsia="Times New Roman" w:hAnsi="Times New Roman" w:cs="Times New Roman"/>
          <w:lang w:eastAsia="pl-PL"/>
        </w:rPr>
        <w:t>tanie przez wagę kryterium tj.</w:t>
      </w:r>
      <w:r w:rsidR="003A3EA7">
        <w:rPr>
          <w:rFonts w:ascii="Times New Roman" w:eastAsia="Times New Roman" w:hAnsi="Times New Roman" w:cs="Times New Roman"/>
          <w:lang w:eastAsia="pl-PL"/>
        </w:rPr>
        <w:t xml:space="preserve"> </w:t>
      </w:r>
      <w:r w:rsidR="00ED24EF">
        <w:rPr>
          <w:rFonts w:ascii="Times New Roman" w:eastAsia="Times New Roman" w:hAnsi="Times New Roman" w:cs="Times New Roman"/>
          <w:lang w:eastAsia="pl-PL"/>
        </w:rPr>
        <w:t>9</w:t>
      </w:r>
      <w:r>
        <w:rPr>
          <w:rFonts w:ascii="Times New Roman" w:eastAsia="Times New Roman" w:hAnsi="Times New Roman" w:cs="Times New Roman"/>
          <w:lang w:eastAsia="pl-PL"/>
        </w:rPr>
        <w:t>0</w:t>
      </w:r>
      <w:r w:rsidRPr="006C4851">
        <w:rPr>
          <w:rFonts w:ascii="Times New Roman" w:eastAsia="Times New Roman" w:hAnsi="Times New Roman" w:cs="Times New Roman"/>
          <w:lang w:eastAsia="pl-PL"/>
        </w:rPr>
        <w:t>%. Wyliczenie zostanie dokonane z dokładnością do dwóch miejsc po przecin</w:t>
      </w:r>
      <w:r>
        <w:rPr>
          <w:rFonts w:ascii="Times New Roman" w:eastAsia="Times New Roman" w:hAnsi="Times New Roman" w:cs="Times New Roman"/>
          <w:lang w:eastAsia="pl-PL"/>
        </w:rPr>
        <w:t xml:space="preserve">ku. Maksymalna ilość punktów:  </w:t>
      </w:r>
      <w:r w:rsidR="00ED24EF">
        <w:rPr>
          <w:rFonts w:ascii="Times New Roman" w:eastAsia="Times New Roman" w:hAnsi="Times New Roman" w:cs="Times New Roman"/>
          <w:lang w:eastAsia="pl-PL"/>
        </w:rPr>
        <w:t>9</w:t>
      </w:r>
      <w:r>
        <w:rPr>
          <w:rFonts w:ascii="Times New Roman" w:eastAsia="Times New Roman" w:hAnsi="Times New Roman" w:cs="Times New Roman"/>
          <w:lang w:eastAsia="pl-PL"/>
        </w:rPr>
        <w:t>0.</w:t>
      </w:r>
    </w:p>
    <w:p w:rsidR="002A5E78" w:rsidRDefault="002A5E78" w:rsidP="000C3D80">
      <w:pPr>
        <w:spacing w:after="0" w:line="240" w:lineRule="auto"/>
        <w:jc w:val="both"/>
        <w:rPr>
          <w:rFonts w:ascii="Times New Roman" w:eastAsia="Times New Roman" w:hAnsi="Times New Roman" w:cs="Times New Roman"/>
          <w:b/>
          <w:lang w:eastAsia="pl-PL"/>
        </w:rPr>
      </w:pPr>
    </w:p>
    <w:p w:rsidR="002A5E78" w:rsidRDefault="002A5E78" w:rsidP="000C3D80">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Pr="005B2483">
        <w:rPr>
          <w:rFonts w:ascii="Times New Roman" w:eastAsia="Times New Roman" w:hAnsi="Times New Roman" w:cs="Times New Roman"/>
          <w:b/>
          <w:lang w:eastAsia="pl-PL"/>
        </w:rPr>
        <w:t>.</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W kryterium „</w:t>
      </w:r>
      <w:r w:rsidR="00D677BD" w:rsidRPr="00E15B38">
        <w:rPr>
          <w:rFonts w:ascii="Times New Roman" w:eastAsia="Times New Roman" w:hAnsi="Times New Roman" w:cs="Times New Roman"/>
          <w:color w:val="000000" w:themeColor="text1"/>
          <w:lang w:eastAsia="pl-PL"/>
        </w:rPr>
        <w:t>gwarancja i rękojmia</w:t>
      </w:r>
      <w:r w:rsidRPr="006C4851">
        <w:rPr>
          <w:rFonts w:ascii="Times New Roman" w:eastAsia="Times New Roman" w:hAnsi="Times New Roman" w:cs="Times New Roman"/>
          <w:lang w:eastAsia="pl-PL"/>
        </w:rPr>
        <w:t xml:space="preserve">” ilości punktów będą oceniane wg poniższych zasad (maksymalna ilość punktów </w:t>
      </w:r>
      <w:r w:rsidR="00ED24EF">
        <w:rPr>
          <w:rFonts w:ascii="Times New Roman" w:eastAsia="Times New Roman" w:hAnsi="Times New Roman" w:cs="Times New Roman"/>
          <w:lang w:eastAsia="pl-PL"/>
        </w:rPr>
        <w:t>1</w:t>
      </w:r>
      <w:r>
        <w:rPr>
          <w:rFonts w:ascii="Times New Roman" w:eastAsia="Times New Roman" w:hAnsi="Times New Roman" w:cs="Times New Roman"/>
          <w:lang w:eastAsia="pl-PL"/>
        </w:rPr>
        <w:t>0</w:t>
      </w:r>
      <w:r w:rsidRPr="006C4851">
        <w:rPr>
          <w:rFonts w:ascii="Times New Roman" w:eastAsia="Times New Roman" w:hAnsi="Times New Roman" w:cs="Times New Roman"/>
          <w:lang w:eastAsia="pl-PL"/>
        </w:rPr>
        <w:t>):</w:t>
      </w:r>
    </w:p>
    <w:p w:rsidR="00CE41AC" w:rsidRDefault="00CE41AC" w:rsidP="000C3D80">
      <w:pPr>
        <w:spacing w:after="0" w:line="240" w:lineRule="auto"/>
        <w:jc w:val="both"/>
        <w:rPr>
          <w:rFonts w:ascii="Times New Roman" w:hAnsi="Times New Roman" w:cs="Times New Roman"/>
          <w:sz w:val="24"/>
          <w:szCs w:val="24"/>
        </w:rPr>
      </w:pPr>
    </w:p>
    <w:p w:rsidR="002B5372" w:rsidRPr="00414167" w:rsidRDefault="002B5372" w:rsidP="002B5372">
      <w:pPr>
        <w:numPr>
          <w:ilvl w:val="0"/>
          <w:numId w:val="16"/>
        </w:numPr>
        <w:spacing w:after="0" w:line="240" w:lineRule="auto"/>
        <w:jc w:val="both"/>
        <w:rPr>
          <w:rFonts w:ascii="Times New Roman" w:eastAsia="Times New Roman" w:hAnsi="Times New Roman" w:cs="Times New Roman"/>
          <w:szCs w:val="20"/>
          <w:lang w:eastAsia="pl-PL"/>
        </w:rPr>
      </w:pPr>
      <w:r w:rsidRPr="00414167">
        <w:rPr>
          <w:rFonts w:ascii="Times New Roman" w:eastAsia="Times New Roman" w:hAnsi="Times New Roman" w:cs="Times New Roman"/>
          <w:szCs w:val="20"/>
          <w:lang w:eastAsia="pl-PL"/>
        </w:rPr>
        <w:t xml:space="preserve">udzielenie gwarancji i rękojmi na okres </w:t>
      </w:r>
      <w:r w:rsidR="00CE2CFC">
        <w:rPr>
          <w:rFonts w:ascii="Times New Roman" w:eastAsia="Times New Roman" w:hAnsi="Times New Roman" w:cs="Times New Roman"/>
          <w:szCs w:val="20"/>
          <w:lang w:eastAsia="pl-PL"/>
        </w:rPr>
        <w:t>24</w:t>
      </w:r>
      <w:r w:rsidRPr="00414167">
        <w:rPr>
          <w:rFonts w:ascii="Times New Roman" w:eastAsia="Times New Roman" w:hAnsi="Times New Roman" w:cs="Times New Roman"/>
          <w:szCs w:val="20"/>
          <w:lang w:eastAsia="pl-PL"/>
        </w:rPr>
        <w:t xml:space="preserve"> miesięcy</w:t>
      </w:r>
    </w:p>
    <w:p w:rsidR="002B5372" w:rsidRPr="00414167" w:rsidRDefault="002B5372" w:rsidP="002B5372">
      <w:pPr>
        <w:spacing w:after="0" w:line="240" w:lineRule="auto"/>
        <w:ind w:left="361" w:firstLine="708"/>
        <w:jc w:val="both"/>
        <w:rPr>
          <w:rFonts w:ascii="Times New Roman" w:eastAsia="Times New Roman" w:hAnsi="Times New Roman" w:cs="Times New Roman"/>
          <w:szCs w:val="20"/>
          <w:lang w:eastAsia="pl-PL"/>
        </w:rPr>
      </w:pPr>
      <w:r w:rsidRPr="00414167">
        <w:rPr>
          <w:rFonts w:ascii="Times New Roman" w:eastAsia="Times New Roman" w:hAnsi="Times New Roman" w:cs="Times New Roman"/>
          <w:szCs w:val="20"/>
          <w:lang w:eastAsia="pl-PL"/>
        </w:rPr>
        <w:t>(okres minimalny wymagany przez Zamawiającego)                      0 pkt.,</w:t>
      </w:r>
    </w:p>
    <w:p w:rsidR="002B5372" w:rsidRPr="00414167" w:rsidRDefault="002B5372" w:rsidP="002B5372">
      <w:pPr>
        <w:spacing w:after="0" w:line="240" w:lineRule="auto"/>
        <w:ind w:left="361" w:firstLine="708"/>
        <w:jc w:val="both"/>
        <w:rPr>
          <w:rFonts w:ascii="Times New Roman" w:eastAsia="Times New Roman" w:hAnsi="Times New Roman" w:cs="Times New Roman"/>
          <w:szCs w:val="20"/>
          <w:lang w:eastAsia="pl-PL"/>
        </w:rPr>
      </w:pPr>
    </w:p>
    <w:p w:rsidR="002B5372" w:rsidRPr="00414167" w:rsidRDefault="002B5372" w:rsidP="002B5372">
      <w:pPr>
        <w:numPr>
          <w:ilvl w:val="0"/>
          <w:numId w:val="16"/>
        </w:numPr>
        <w:spacing w:after="0" w:line="240" w:lineRule="auto"/>
        <w:jc w:val="both"/>
        <w:rPr>
          <w:rFonts w:ascii="Times New Roman" w:eastAsia="Times New Roman" w:hAnsi="Times New Roman" w:cs="Times New Roman"/>
          <w:szCs w:val="20"/>
          <w:lang w:eastAsia="pl-PL"/>
        </w:rPr>
      </w:pPr>
      <w:r w:rsidRPr="00414167">
        <w:rPr>
          <w:rFonts w:ascii="Times New Roman" w:eastAsia="Times New Roman" w:hAnsi="Times New Roman" w:cs="Times New Roman"/>
          <w:szCs w:val="20"/>
          <w:lang w:eastAsia="pl-PL"/>
        </w:rPr>
        <w:t xml:space="preserve">udzielenie gwarancji i rękojmi na okres </w:t>
      </w:r>
      <w:r w:rsidR="00CE2CFC">
        <w:rPr>
          <w:rFonts w:ascii="Times New Roman" w:eastAsia="Times New Roman" w:hAnsi="Times New Roman" w:cs="Times New Roman"/>
          <w:szCs w:val="20"/>
          <w:lang w:eastAsia="pl-PL"/>
        </w:rPr>
        <w:t>36</w:t>
      </w:r>
      <w:r w:rsidRPr="00414167">
        <w:rPr>
          <w:rFonts w:ascii="Times New Roman" w:eastAsia="Times New Roman" w:hAnsi="Times New Roman" w:cs="Times New Roman"/>
          <w:szCs w:val="20"/>
          <w:lang w:eastAsia="pl-PL"/>
        </w:rPr>
        <w:t xml:space="preserve"> miesięcy                </w:t>
      </w:r>
      <w:r w:rsidR="00EA5F3F">
        <w:rPr>
          <w:rFonts w:ascii="Times New Roman" w:eastAsia="Times New Roman" w:hAnsi="Times New Roman" w:cs="Times New Roman"/>
          <w:szCs w:val="20"/>
          <w:lang w:eastAsia="pl-PL"/>
        </w:rPr>
        <w:t>10</w:t>
      </w:r>
      <w:r w:rsidR="0026595D" w:rsidRPr="00414167">
        <w:rPr>
          <w:rFonts w:ascii="Times New Roman" w:eastAsia="Times New Roman" w:hAnsi="Times New Roman" w:cs="Times New Roman"/>
          <w:szCs w:val="20"/>
          <w:lang w:eastAsia="pl-PL"/>
        </w:rPr>
        <w:t xml:space="preserve"> </w:t>
      </w:r>
      <w:r w:rsidRPr="00414167">
        <w:rPr>
          <w:rFonts w:ascii="Times New Roman" w:eastAsia="Times New Roman" w:hAnsi="Times New Roman" w:cs="Times New Roman"/>
          <w:szCs w:val="20"/>
          <w:lang w:eastAsia="pl-PL"/>
        </w:rPr>
        <w:t>pkt.,</w:t>
      </w:r>
    </w:p>
    <w:p w:rsidR="002B5372" w:rsidRPr="00414167" w:rsidRDefault="002B5372" w:rsidP="002B5372">
      <w:pPr>
        <w:spacing w:after="0" w:line="240" w:lineRule="auto"/>
        <w:ind w:left="1429"/>
        <w:jc w:val="both"/>
        <w:rPr>
          <w:rFonts w:ascii="Times New Roman" w:eastAsia="Times New Roman" w:hAnsi="Times New Roman" w:cs="Times New Roman"/>
          <w:szCs w:val="20"/>
          <w:lang w:eastAsia="pl-PL"/>
        </w:rPr>
      </w:pPr>
    </w:p>
    <w:p w:rsidR="00443FEA" w:rsidRPr="00D81A52" w:rsidRDefault="00443FEA" w:rsidP="000C3D80">
      <w:pPr>
        <w:spacing w:after="0" w:line="240" w:lineRule="auto"/>
        <w:ind w:left="993" w:hanging="284"/>
        <w:jc w:val="both"/>
        <w:rPr>
          <w:rFonts w:ascii="Times New Roman" w:eastAsia="Times New Roman" w:hAnsi="Times New Roman" w:cs="Times New Roman"/>
          <w:lang w:eastAsia="pl-PL"/>
        </w:rPr>
      </w:pPr>
    </w:p>
    <w:p w:rsidR="002A5E78" w:rsidRPr="00812053" w:rsidRDefault="002A5E78" w:rsidP="000C3D80">
      <w:pPr>
        <w:pStyle w:val="Akapitzlist"/>
        <w:numPr>
          <w:ilvl w:val="0"/>
          <w:numId w:val="17"/>
        </w:numPr>
        <w:jc w:val="both"/>
        <w:rPr>
          <w:color w:val="000000"/>
          <w:sz w:val="22"/>
          <w:szCs w:val="22"/>
        </w:rPr>
      </w:pPr>
      <w:r w:rsidRPr="00812053">
        <w:rPr>
          <w:color w:val="000000"/>
          <w:sz w:val="22"/>
          <w:szCs w:val="22"/>
        </w:rPr>
        <w:t xml:space="preserve">Za ofertę najkorzystniejszą będzie uznana oferta, która przy uwzględnieniu powyższych kryteriów i ich wag otrzyma najwyższą punktację. </w:t>
      </w:r>
    </w:p>
    <w:p w:rsidR="002A5E78" w:rsidRPr="00812053" w:rsidRDefault="002A5E78" w:rsidP="000C3D80">
      <w:pPr>
        <w:spacing w:after="0" w:line="240" w:lineRule="auto"/>
        <w:rPr>
          <w:rFonts w:ascii="Times New Roman" w:hAnsi="Times New Roman" w:cs="Times New Roman"/>
          <w:b/>
          <w:bCs/>
          <w:color w:val="000000"/>
          <w:lang w:eastAsia="pl-PL"/>
        </w:rPr>
      </w:pPr>
    </w:p>
    <w:p w:rsidR="002A5E78" w:rsidRDefault="002A5E78" w:rsidP="000C3D80">
      <w:pPr>
        <w:pStyle w:val="Akapitzlist"/>
        <w:numPr>
          <w:ilvl w:val="0"/>
          <w:numId w:val="17"/>
        </w:numPr>
        <w:jc w:val="both"/>
        <w:rPr>
          <w:color w:val="000000"/>
          <w:sz w:val="22"/>
          <w:szCs w:val="22"/>
        </w:rPr>
      </w:pPr>
      <w:r w:rsidRPr="00812053">
        <w:rPr>
          <w:color w:val="000000"/>
          <w:sz w:val="22"/>
          <w:szCs w:val="22"/>
        </w:rPr>
        <w:t xml:space="preserve">Jeżeli nie będzie można dokonać wyboru oferty najkorzystniejszej ze względu na to, że dwie lub więcej ofert otrzyma taką samą punktację, zamawiający spośród tych ofert wybierze ofertę </w:t>
      </w:r>
    </w:p>
    <w:p w:rsidR="002A5E78" w:rsidRDefault="002A5E78" w:rsidP="000C3D80">
      <w:pPr>
        <w:pStyle w:val="Akapitzlist"/>
        <w:ind w:left="502"/>
        <w:jc w:val="both"/>
        <w:rPr>
          <w:color w:val="000000"/>
          <w:sz w:val="22"/>
          <w:szCs w:val="22"/>
        </w:rPr>
      </w:pPr>
      <w:r w:rsidRPr="00812053">
        <w:rPr>
          <w:color w:val="000000"/>
          <w:sz w:val="22"/>
          <w:szCs w:val="22"/>
        </w:rPr>
        <w:t>z najniższą ceną, a jeżeli zostały złożone oferty o takiej samej cenie, Zamawiający wezwie Wykonawców, którzy złożyli te oferty, do złożenia w terminie przez siebie określonym ofert dodatkowych</w:t>
      </w:r>
      <w:r>
        <w:rPr>
          <w:color w:val="000000"/>
          <w:sz w:val="22"/>
          <w:szCs w:val="22"/>
        </w:rPr>
        <w:t>.</w:t>
      </w:r>
    </w:p>
    <w:p w:rsidR="002A5E78" w:rsidRPr="00FC521E" w:rsidRDefault="002A5E78" w:rsidP="000C3D80">
      <w:pPr>
        <w:pStyle w:val="Akapitzlist"/>
        <w:ind w:left="502"/>
        <w:jc w:val="both"/>
        <w:rPr>
          <w:color w:val="000000"/>
          <w:sz w:val="22"/>
          <w:szCs w:val="22"/>
        </w:rPr>
      </w:pPr>
    </w:p>
    <w:p w:rsidR="002A5E78" w:rsidRDefault="002A5E78" w:rsidP="000C3D80">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 xml:space="preserve">Uwaga nr 4: Jeżeli złożono ofertę, której wybór prowadziłby do powstania u Zamawiającego obowiązku podatkowego zgodnie z przepisami o podatku od towarów i usług, Zamawiający </w:t>
      </w:r>
      <w:r w:rsidRPr="00006B77">
        <w:rPr>
          <w:rFonts w:ascii="Times New Roman" w:hAnsi="Times New Roman" w:cs="Times New Roman"/>
          <w:color w:val="000000"/>
          <w:u w:val="single"/>
          <w:lang w:eastAsia="pl-PL"/>
        </w:rPr>
        <w:br/>
        <w:t>w celu oceny takiej oferty doliczy do przedstawionej w niej ceny podatek od towarów i usług, który miałby obowiązek rozliczyć zgodnie z tymi przepisami</w:t>
      </w:r>
      <w:r>
        <w:rPr>
          <w:rFonts w:ascii="Times New Roman" w:hAnsi="Times New Roman" w:cs="Times New Roman"/>
          <w:color w:val="000000"/>
          <w:u w:val="single"/>
          <w:lang w:eastAsia="pl-PL"/>
        </w:rPr>
        <w:t>.</w:t>
      </w:r>
    </w:p>
    <w:p w:rsidR="002A5E78" w:rsidRPr="00006B77" w:rsidRDefault="002A5E78" w:rsidP="000C3D80">
      <w:pPr>
        <w:spacing w:after="0" w:line="240" w:lineRule="auto"/>
        <w:jc w:val="both"/>
        <w:rPr>
          <w:rFonts w:ascii="Times New Roman" w:hAnsi="Times New Roman" w:cs="Times New Roman"/>
          <w:color w:val="000000"/>
          <w:u w:val="single"/>
          <w:lang w:eastAsia="pl-PL"/>
        </w:rPr>
      </w:pPr>
    </w:p>
    <w:p w:rsidR="002A5E78" w:rsidRPr="00006B77" w:rsidRDefault="002A5E78" w:rsidP="000C3D80">
      <w:pPr>
        <w:spacing w:after="0" w:line="240" w:lineRule="auto"/>
        <w:rPr>
          <w:rFonts w:ascii="Times New Roman" w:hAnsi="Times New Roman" w:cs="Times New Roman"/>
          <w:b/>
          <w:bCs/>
          <w:color w:val="000000"/>
          <w:lang w:eastAsia="pl-PL"/>
        </w:rPr>
      </w:pPr>
    </w:p>
    <w:p w:rsidR="002A5E78" w:rsidRPr="00006B77" w:rsidRDefault="002A5E78" w:rsidP="000C3D80">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2A5E78" w:rsidRPr="00006B77" w:rsidRDefault="002A5E78" w:rsidP="000C3D80">
      <w:pPr>
        <w:spacing w:after="0" w:line="240" w:lineRule="auto"/>
        <w:rPr>
          <w:rFonts w:ascii="Times New Roman" w:hAnsi="Times New Roman" w:cs="Times New Roman"/>
          <w:b/>
          <w:bCs/>
          <w:color w:val="000000"/>
          <w:lang w:eastAsia="pl-PL"/>
        </w:rPr>
      </w:pPr>
    </w:p>
    <w:p w:rsidR="002A5E78" w:rsidRPr="00006B77" w:rsidRDefault="002A5E78" w:rsidP="000C3D80">
      <w:pPr>
        <w:spacing w:after="0" w:line="240" w:lineRule="auto"/>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ROZDZIAŁ XXV</w:t>
      </w:r>
      <w:r w:rsidRPr="00006B77">
        <w:rPr>
          <w:rFonts w:ascii="Times New Roman" w:hAnsi="Times New Roman" w:cs="Times New Roman"/>
          <w:b/>
          <w:bCs/>
          <w:color w:val="000000"/>
          <w:lang w:eastAsia="pl-PL"/>
        </w:rPr>
        <w:tab/>
        <w:t>INFORMACJA NA TEMAT MOŻLIWOŚCI ROZLICZANIA SIĘ W WALUTACH OBCYCH</w:t>
      </w:r>
    </w:p>
    <w:p w:rsidR="002A5E78" w:rsidRPr="00006B77" w:rsidRDefault="002A5E78" w:rsidP="000C3D80">
      <w:pPr>
        <w:spacing w:after="0" w:line="240" w:lineRule="auto"/>
        <w:rPr>
          <w:rFonts w:ascii="Times New Roman" w:hAnsi="Times New Roman" w:cs="Times New Roman"/>
          <w:b/>
          <w:bCs/>
          <w:color w:val="000000"/>
          <w:lang w:eastAsia="pl-PL"/>
        </w:rPr>
      </w:pPr>
    </w:p>
    <w:p w:rsidR="002A5E78" w:rsidRPr="00F21F34" w:rsidRDefault="002A5E78" w:rsidP="000C3D80">
      <w:pPr>
        <w:spacing w:after="0" w:line="240" w:lineRule="auto"/>
        <w:rPr>
          <w:rFonts w:ascii="Times New Roman" w:hAnsi="Times New Roman" w:cs="Times New Roman"/>
          <w:color w:val="000000"/>
          <w:lang w:eastAsia="pl-PL"/>
        </w:rPr>
      </w:pPr>
      <w:r w:rsidRPr="00006B77">
        <w:rPr>
          <w:rFonts w:ascii="Times New Roman" w:hAnsi="Times New Roman" w:cs="Times New Roman"/>
          <w:color w:val="000000"/>
          <w:lang w:eastAsia="pl-PL"/>
        </w:rPr>
        <w:t>Zamawiający będzie rozliczał się z Wykonawcą wyłącznie w walucie polskiej (PLN).</w:t>
      </w:r>
    </w:p>
    <w:p w:rsidR="002A5E78" w:rsidRPr="00006B77" w:rsidRDefault="002A5E78" w:rsidP="000C3D80">
      <w:pPr>
        <w:spacing w:after="0" w:line="240" w:lineRule="auto"/>
        <w:rPr>
          <w:rFonts w:ascii="Times New Roman" w:hAnsi="Times New Roman" w:cs="Times New Roman"/>
          <w:b/>
          <w:bCs/>
          <w:color w:val="000000"/>
          <w:lang w:eastAsia="pl-PL"/>
        </w:rPr>
      </w:pPr>
    </w:p>
    <w:p w:rsidR="002A5E78" w:rsidRPr="00006B77" w:rsidRDefault="002A5E78" w:rsidP="000C3D80">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XXVI</w:t>
      </w:r>
      <w:r w:rsidRPr="00006B77">
        <w:rPr>
          <w:rFonts w:ascii="Times New Roman" w:hAnsi="Times New Roman" w:cs="Times New Roman"/>
          <w:b/>
          <w:bCs/>
          <w:color w:val="000000"/>
          <w:lang w:eastAsia="pl-PL"/>
        </w:rPr>
        <w:tab/>
        <w:t>INFORMACJE DOTYCZĄCE UMOWY</w:t>
      </w:r>
    </w:p>
    <w:p w:rsidR="002A5E78" w:rsidRPr="00006B77" w:rsidRDefault="002A5E78" w:rsidP="000C3D80">
      <w:pPr>
        <w:spacing w:after="0" w:line="240" w:lineRule="auto"/>
        <w:rPr>
          <w:rFonts w:ascii="Times New Roman" w:hAnsi="Times New Roman" w:cs="Times New Roman"/>
          <w:b/>
          <w:bCs/>
          <w:color w:val="000000"/>
          <w:lang w:eastAsia="pl-PL"/>
        </w:rPr>
      </w:pPr>
    </w:p>
    <w:p w:rsidR="002A5E78" w:rsidRDefault="002A5E78" w:rsidP="000C3D80">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Istotne dla Zamawiającego postanowienia umowy, zawiera załączony do niniejszej SIWZ wzór umowy (załącznik nr 6).</w:t>
      </w:r>
    </w:p>
    <w:p w:rsidR="002A5E78" w:rsidRPr="00006B77" w:rsidRDefault="002A5E78" w:rsidP="000C3D80">
      <w:pPr>
        <w:spacing w:after="0" w:line="240" w:lineRule="auto"/>
        <w:ind w:left="705" w:hanging="705"/>
        <w:jc w:val="both"/>
        <w:rPr>
          <w:rFonts w:ascii="Times New Roman" w:hAnsi="Times New Roman" w:cs="Times New Roman"/>
          <w:b/>
          <w:bCs/>
          <w:color w:val="000000"/>
          <w:lang w:eastAsia="pl-PL"/>
        </w:rPr>
      </w:pPr>
    </w:p>
    <w:p w:rsidR="002A5E78" w:rsidRPr="00006B77" w:rsidRDefault="002A5E78" w:rsidP="000C3D80">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2A5E78" w:rsidRPr="00006B77" w:rsidRDefault="002A5E78" w:rsidP="000C3D80">
      <w:pPr>
        <w:spacing w:after="0" w:line="240" w:lineRule="auto"/>
        <w:ind w:left="705" w:hanging="705"/>
        <w:jc w:val="both"/>
        <w:rPr>
          <w:rFonts w:ascii="Times New Roman" w:hAnsi="Times New Roman" w:cs="Times New Roman"/>
          <w:b/>
          <w:bCs/>
          <w:color w:val="000000"/>
          <w:lang w:eastAsia="pl-PL"/>
        </w:rPr>
      </w:pPr>
    </w:p>
    <w:p w:rsidR="002A5E78" w:rsidRDefault="002A5E78" w:rsidP="000C3D80">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Zmiana umowy może także nastąpić w przypad</w:t>
      </w:r>
      <w:r>
        <w:rPr>
          <w:rFonts w:ascii="Times New Roman" w:hAnsi="Times New Roman" w:cs="Times New Roman"/>
          <w:color w:val="000000"/>
          <w:lang w:eastAsia="pl-PL"/>
        </w:rPr>
        <w:t xml:space="preserve">kach, o których mowa w </w:t>
      </w:r>
      <w:r w:rsidR="00104691">
        <w:rPr>
          <w:rFonts w:ascii="Times New Roman" w:hAnsi="Times New Roman" w:cs="Times New Roman"/>
          <w:color w:val="000000"/>
          <w:lang w:eastAsia="pl-PL"/>
        </w:rPr>
        <w:t>a</w:t>
      </w:r>
      <w:r w:rsidR="00E97D13">
        <w:rPr>
          <w:rFonts w:ascii="Times New Roman" w:hAnsi="Times New Roman" w:cs="Times New Roman"/>
          <w:color w:val="000000"/>
          <w:lang w:eastAsia="pl-PL"/>
        </w:rPr>
        <w:t>rt</w:t>
      </w:r>
      <w:r>
        <w:rPr>
          <w:rFonts w:ascii="Times New Roman" w:hAnsi="Times New Roman" w:cs="Times New Roman"/>
          <w:color w:val="000000"/>
          <w:lang w:eastAsia="pl-PL"/>
        </w:rPr>
        <w:t xml:space="preserve">. 144, ust. 1, </w:t>
      </w:r>
    </w:p>
    <w:p w:rsidR="002A5E78" w:rsidRDefault="002A5E78" w:rsidP="000C3D80">
      <w:pPr>
        <w:spacing w:after="0" w:line="240" w:lineRule="auto"/>
        <w:ind w:left="705"/>
        <w:jc w:val="both"/>
        <w:rPr>
          <w:rFonts w:ascii="Times New Roman" w:hAnsi="Times New Roman" w:cs="Times New Roman"/>
          <w:color w:val="000000"/>
          <w:lang w:eastAsia="pl-PL"/>
        </w:rPr>
      </w:pPr>
      <w:r w:rsidRPr="00006B77">
        <w:rPr>
          <w:rFonts w:ascii="Times New Roman" w:hAnsi="Times New Roman" w:cs="Times New Roman"/>
          <w:color w:val="000000"/>
          <w:lang w:eastAsia="pl-PL"/>
        </w:rPr>
        <w:t>pkt 2-6 ustawy.</w:t>
      </w:r>
    </w:p>
    <w:p w:rsidR="002A5E78" w:rsidRDefault="002A5E78" w:rsidP="000C3D80">
      <w:pPr>
        <w:spacing w:after="0" w:line="240" w:lineRule="auto"/>
        <w:jc w:val="both"/>
        <w:rPr>
          <w:rFonts w:ascii="Times New Roman" w:hAnsi="Times New Roman" w:cs="Times New Roman"/>
          <w:color w:val="000000"/>
          <w:lang w:eastAsia="pl-PL"/>
        </w:rPr>
      </w:pPr>
    </w:p>
    <w:p w:rsidR="002A5E78" w:rsidRPr="00006B77" w:rsidRDefault="002A5E78" w:rsidP="000C3D80">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Umowa w sprawie zamówienia publicznego może zostać zawarta wyłącznie z Wykonawcą, którego oferta zostanie wybrana</w:t>
      </w:r>
      <w:r>
        <w:rPr>
          <w:rFonts w:ascii="Times New Roman" w:hAnsi="Times New Roman" w:cs="Times New Roman"/>
          <w:color w:val="000000"/>
          <w:lang w:eastAsia="pl-PL"/>
        </w:rPr>
        <w:t>,</w:t>
      </w:r>
      <w:r w:rsidRPr="00006B77">
        <w:rPr>
          <w:rFonts w:ascii="Times New Roman" w:hAnsi="Times New Roman" w:cs="Times New Roman"/>
          <w:color w:val="000000"/>
          <w:lang w:eastAsia="pl-PL"/>
        </w:rPr>
        <w:t xml:space="preserve"> jako najkorzystniejsza, po upływie terminów określonych </w:t>
      </w:r>
      <w:r w:rsidRPr="00006B77">
        <w:rPr>
          <w:rFonts w:ascii="Times New Roman" w:hAnsi="Times New Roman" w:cs="Times New Roman"/>
          <w:color w:val="000000"/>
          <w:lang w:eastAsia="pl-PL"/>
        </w:rPr>
        <w:br/>
        <w:t xml:space="preserve">w </w:t>
      </w:r>
      <w:r w:rsidR="00EA5F3F">
        <w:rPr>
          <w:rFonts w:ascii="Times New Roman" w:hAnsi="Times New Roman" w:cs="Times New Roman"/>
          <w:color w:val="000000"/>
          <w:lang w:eastAsia="pl-PL"/>
        </w:rPr>
        <w:t>a</w:t>
      </w:r>
      <w:r w:rsidR="00E97D13">
        <w:rPr>
          <w:rFonts w:ascii="Times New Roman" w:hAnsi="Times New Roman" w:cs="Times New Roman"/>
          <w:color w:val="000000"/>
          <w:lang w:eastAsia="pl-PL"/>
        </w:rPr>
        <w:t>rt</w:t>
      </w:r>
      <w:r w:rsidRPr="00006B77">
        <w:rPr>
          <w:rFonts w:ascii="Times New Roman" w:hAnsi="Times New Roman" w:cs="Times New Roman"/>
          <w:color w:val="000000"/>
          <w:lang w:eastAsia="pl-PL"/>
        </w:rPr>
        <w:t>. 94 ustawy.</w:t>
      </w:r>
    </w:p>
    <w:p w:rsidR="002A5E78" w:rsidRPr="00006B77" w:rsidRDefault="002A5E78" w:rsidP="000C3D80">
      <w:pPr>
        <w:spacing w:after="0" w:line="240" w:lineRule="auto"/>
        <w:rPr>
          <w:rFonts w:ascii="Times New Roman" w:hAnsi="Times New Roman" w:cs="Times New Roman"/>
          <w:b/>
          <w:bCs/>
          <w:color w:val="000000"/>
          <w:lang w:eastAsia="pl-PL"/>
        </w:rPr>
      </w:pPr>
    </w:p>
    <w:p w:rsidR="002A5E78" w:rsidRPr="00006B77" w:rsidRDefault="002A5E78" w:rsidP="000C3D80">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lastRenderedPageBreak/>
        <w:t>3.</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wniesienia odwołania, aż do jego rozstrzygnięcia, Zamawiający wstrzyma podpisanie umowy.</w:t>
      </w:r>
    </w:p>
    <w:p w:rsidR="002A5E78" w:rsidRDefault="002A5E78" w:rsidP="000C3D80">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4.</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2A5E78" w:rsidRDefault="002A5E78" w:rsidP="000C3D80">
      <w:pPr>
        <w:spacing w:after="0" w:line="240" w:lineRule="auto"/>
        <w:ind w:left="705" w:hanging="705"/>
        <w:jc w:val="both"/>
        <w:rPr>
          <w:rFonts w:ascii="Times New Roman" w:hAnsi="Times New Roman" w:cs="Times New Roman"/>
          <w:b/>
          <w:bCs/>
          <w:color w:val="000000"/>
          <w:lang w:eastAsia="pl-PL"/>
        </w:rPr>
      </w:pPr>
    </w:p>
    <w:p w:rsidR="002A5E78" w:rsidRPr="009678E6" w:rsidRDefault="002A5E78" w:rsidP="000C3D80">
      <w:pPr>
        <w:spacing w:after="0" w:line="240" w:lineRule="auto"/>
        <w:ind w:left="705" w:hanging="705"/>
        <w:jc w:val="both"/>
        <w:rPr>
          <w:rFonts w:ascii="Times New Roman" w:hAnsi="Times New Roman" w:cs="Times New Roman"/>
          <w:bCs/>
          <w:color w:val="000000"/>
          <w:lang w:eastAsia="pl-PL"/>
        </w:rPr>
      </w:pPr>
      <w:r>
        <w:rPr>
          <w:rFonts w:ascii="Times New Roman" w:hAnsi="Times New Roman" w:cs="Times New Roman"/>
          <w:b/>
          <w:bCs/>
          <w:color w:val="000000"/>
          <w:lang w:eastAsia="pl-PL"/>
        </w:rPr>
        <w:t>5.</w:t>
      </w:r>
      <w:r>
        <w:rPr>
          <w:rFonts w:ascii="Times New Roman" w:hAnsi="Times New Roman" w:cs="Times New Roman"/>
          <w:b/>
          <w:bCs/>
          <w:color w:val="000000"/>
          <w:lang w:eastAsia="pl-PL"/>
        </w:rPr>
        <w:tab/>
      </w:r>
      <w:r w:rsidRPr="009678E6">
        <w:rPr>
          <w:rFonts w:ascii="Times New Roman" w:hAnsi="Times New Roman" w:cs="Times New Roman"/>
          <w:bCs/>
          <w:color w:val="000000"/>
          <w:lang w:eastAsia="pl-PL"/>
        </w:rPr>
        <w:t>Do umów w sprawach zamówień publicznych, stosuje się przepisy ustawy z dnia 23 kwietnia 1964 r. – Kodeks cywilny, jeżeli przepisy ustawy nie stanowią inaczej.</w:t>
      </w:r>
    </w:p>
    <w:p w:rsidR="002A5E78" w:rsidRPr="00240BC8" w:rsidRDefault="002A5E78" w:rsidP="000C3D80">
      <w:pPr>
        <w:spacing w:after="0" w:line="240" w:lineRule="auto"/>
        <w:ind w:left="705" w:hanging="705"/>
        <w:jc w:val="both"/>
        <w:rPr>
          <w:rFonts w:ascii="Times New Roman" w:hAnsi="Times New Roman" w:cs="Times New Roman"/>
          <w:b/>
          <w:bCs/>
          <w:color w:val="000000"/>
          <w:lang w:eastAsia="pl-PL"/>
        </w:rPr>
      </w:pPr>
    </w:p>
    <w:p w:rsidR="002A5E78" w:rsidRPr="00240BC8" w:rsidRDefault="002A5E78" w:rsidP="000C3D80">
      <w:pPr>
        <w:spacing w:after="0" w:line="240" w:lineRule="auto"/>
        <w:ind w:left="705" w:hanging="705"/>
        <w:jc w:val="both"/>
        <w:rPr>
          <w:rFonts w:ascii="Times New Roman" w:eastAsia="Times New Roman" w:hAnsi="Times New Roman" w:cs="Times New Roman"/>
          <w:b/>
          <w:bCs/>
          <w:lang w:eastAsia="pl-PL"/>
        </w:rPr>
      </w:pPr>
      <w:r w:rsidRPr="00240BC8">
        <w:rPr>
          <w:rFonts w:ascii="Times New Roman" w:hAnsi="Times New Roman" w:cs="Times New Roman"/>
          <w:b/>
          <w:bCs/>
          <w:color w:val="000000"/>
          <w:lang w:eastAsia="pl-PL"/>
        </w:rPr>
        <w:t>6.</w:t>
      </w:r>
      <w:r w:rsidRPr="00240BC8">
        <w:rPr>
          <w:rFonts w:ascii="Times New Roman" w:hAnsi="Times New Roman" w:cs="Times New Roman"/>
          <w:b/>
          <w:bCs/>
          <w:color w:val="000000"/>
          <w:lang w:eastAsia="pl-PL"/>
        </w:rPr>
        <w:tab/>
      </w:r>
      <w:r w:rsidRPr="00240BC8">
        <w:rPr>
          <w:rFonts w:ascii="Times New Roman" w:eastAsia="Times New Roman" w:hAnsi="Times New Roman" w:cs="Times New Roman"/>
          <w:lang w:eastAsia="pl-PL"/>
        </w:rPr>
        <w:t>Umowa wymaga, pod rygorem nieważności, zachowania formy pisemnej, chyba że przepisy odrębne wymagają formy szczególnej.</w:t>
      </w:r>
    </w:p>
    <w:p w:rsidR="002A5E78" w:rsidRPr="00240BC8" w:rsidRDefault="002A5E78" w:rsidP="000C3D80">
      <w:pPr>
        <w:spacing w:after="0" w:line="240" w:lineRule="auto"/>
        <w:rPr>
          <w:rFonts w:ascii="Times New Roman" w:hAnsi="Times New Roman" w:cs="Times New Roman"/>
          <w:bCs/>
          <w:color w:val="000000"/>
        </w:rPr>
      </w:pPr>
    </w:p>
    <w:p w:rsidR="002A5E78" w:rsidRDefault="002A5E78" w:rsidP="000C3D80">
      <w:pPr>
        <w:spacing w:after="0" w:line="240" w:lineRule="auto"/>
        <w:rPr>
          <w:rFonts w:ascii="Times New Roman" w:hAnsi="Times New Roman" w:cs="Times New Roman"/>
          <w:bCs/>
          <w:color w:val="000000"/>
        </w:rPr>
      </w:pPr>
      <w:r w:rsidRPr="00240BC8">
        <w:rPr>
          <w:rFonts w:ascii="Times New Roman" w:hAnsi="Times New Roman" w:cs="Times New Roman"/>
          <w:b/>
          <w:bCs/>
          <w:color w:val="000000"/>
        </w:rPr>
        <w:t>7.</w:t>
      </w:r>
      <w:r w:rsidRPr="00240BC8">
        <w:rPr>
          <w:rFonts w:ascii="Times New Roman" w:hAnsi="Times New Roman" w:cs="Times New Roman"/>
          <w:bCs/>
          <w:color w:val="000000"/>
        </w:rPr>
        <w:t xml:space="preserve">       Umowy są jawne i podlegają udostępnieniu na zasadach określonych w przepisach o dostępie    </w:t>
      </w:r>
      <w:r>
        <w:rPr>
          <w:rFonts w:ascii="Times New Roman" w:hAnsi="Times New Roman" w:cs="Times New Roman"/>
          <w:bCs/>
          <w:color w:val="000000"/>
        </w:rPr>
        <w:t xml:space="preserve">                                                                                                                                                                                                                                                                                        </w:t>
      </w:r>
    </w:p>
    <w:p w:rsidR="002A5E78" w:rsidRPr="00240BC8" w:rsidRDefault="002A5E78" w:rsidP="000C3D80">
      <w:pPr>
        <w:spacing w:after="0" w:line="240" w:lineRule="auto"/>
        <w:rPr>
          <w:rFonts w:ascii="Times New Roman" w:hAnsi="Times New Roman" w:cs="Times New Roman"/>
          <w:bCs/>
          <w:color w:val="000000"/>
        </w:rPr>
      </w:pPr>
      <w:r>
        <w:rPr>
          <w:rFonts w:ascii="Times New Roman" w:hAnsi="Times New Roman" w:cs="Times New Roman"/>
          <w:bCs/>
          <w:color w:val="000000"/>
        </w:rPr>
        <w:t xml:space="preserve">          </w:t>
      </w:r>
      <w:r w:rsidRPr="00240BC8">
        <w:rPr>
          <w:rFonts w:ascii="Times New Roman" w:hAnsi="Times New Roman" w:cs="Times New Roman"/>
          <w:bCs/>
          <w:color w:val="000000"/>
        </w:rPr>
        <w:t>do informacji publicznej.</w:t>
      </w:r>
    </w:p>
    <w:p w:rsidR="002A5E78" w:rsidRPr="00240BC8" w:rsidRDefault="002A5E78" w:rsidP="000C3D80">
      <w:pPr>
        <w:pStyle w:val="Akapitzlist"/>
        <w:ind w:left="360"/>
        <w:rPr>
          <w:bCs/>
          <w:color w:val="000000"/>
          <w:sz w:val="22"/>
          <w:szCs w:val="22"/>
        </w:rPr>
      </w:pPr>
    </w:p>
    <w:p w:rsidR="002A5E78" w:rsidRDefault="002A5E78" w:rsidP="000C3D80">
      <w:pPr>
        <w:pStyle w:val="Akapitzlist"/>
        <w:numPr>
          <w:ilvl w:val="0"/>
          <w:numId w:val="17"/>
        </w:numPr>
        <w:rPr>
          <w:bCs/>
          <w:color w:val="000000"/>
          <w:sz w:val="22"/>
          <w:szCs w:val="22"/>
        </w:rPr>
      </w:pPr>
      <w:r w:rsidRPr="00240BC8">
        <w:rPr>
          <w:bCs/>
          <w:color w:val="000000"/>
          <w:sz w:val="22"/>
          <w:szCs w:val="22"/>
        </w:rPr>
        <w:t xml:space="preserve">     Zakres świadczenia wykonawcy wynikający z umowy jest tożsamy z jego zobowiązaniem </w:t>
      </w:r>
      <w:r>
        <w:rPr>
          <w:bCs/>
          <w:color w:val="000000"/>
          <w:sz w:val="22"/>
          <w:szCs w:val="22"/>
        </w:rPr>
        <w:t xml:space="preserve"> </w:t>
      </w:r>
    </w:p>
    <w:p w:rsidR="002A5E78" w:rsidRPr="00240BC8" w:rsidRDefault="002A5E78" w:rsidP="000C3D80">
      <w:pPr>
        <w:pStyle w:val="Akapitzlist"/>
        <w:ind w:left="360"/>
        <w:rPr>
          <w:bCs/>
          <w:color w:val="000000"/>
          <w:sz w:val="22"/>
          <w:szCs w:val="22"/>
        </w:rPr>
      </w:pPr>
      <w:r>
        <w:rPr>
          <w:bCs/>
          <w:color w:val="000000"/>
          <w:sz w:val="22"/>
          <w:szCs w:val="22"/>
        </w:rPr>
        <w:t xml:space="preserve">     </w:t>
      </w:r>
      <w:r w:rsidRPr="00240BC8">
        <w:rPr>
          <w:bCs/>
          <w:color w:val="000000"/>
          <w:sz w:val="22"/>
          <w:szCs w:val="22"/>
        </w:rPr>
        <w:t>zawartym w ofercie.</w:t>
      </w:r>
    </w:p>
    <w:p w:rsidR="002A5E78" w:rsidRDefault="002A5E78" w:rsidP="000C3D80">
      <w:pPr>
        <w:pStyle w:val="Akapitzlist"/>
        <w:ind w:left="0"/>
        <w:rPr>
          <w:bCs/>
          <w:color w:val="000000"/>
          <w:sz w:val="22"/>
          <w:szCs w:val="22"/>
        </w:rPr>
      </w:pPr>
    </w:p>
    <w:p w:rsidR="002A5E78" w:rsidRPr="00240BC8" w:rsidRDefault="002A5E78" w:rsidP="000C3D80">
      <w:pPr>
        <w:pStyle w:val="Akapitzlist"/>
        <w:numPr>
          <w:ilvl w:val="0"/>
          <w:numId w:val="17"/>
        </w:numPr>
        <w:rPr>
          <w:bCs/>
          <w:color w:val="000000"/>
          <w:sz w:val="22"/>
          <w:szCs w:val="22"/>
        </w:rPr>
      </w:pPr>
      <w:r w:rsidRPr="00240BC8">
        <w:rPr>
          <w:bCs/>
          <w:color w:val="000000"/>
          <w:sz w:val="22"/>
          <w:szCs w:val="22"/>
        </w:rPr>
        <w:t xml:space="preserve">     Umowę zawiera się na czas oznaczony.</w:t>
      </w:r>
    </w:p>
    <w:p w:rsidR="002A5E78" w:rsidRPr="000A754A" w:rsidRDefault="002A5E78" w:rsidP="000C3D80">
      <w:pPr>
        <w:pStyle w:val="Akapitzlist"/>
        <w:ind w:left="0"/>
        <w:rPr>
          <w:bCs/>
          <w:color w:val="000000"/>
          <w:sz w:val="22"/>
          <w:szCs w:val="22"/>
        </w:rPr>
      </w:pPr>
    </w:p>
    <w:p w:rsidR="002A5E78" w:rsidRPr="003347C7" w:rsidRDefault="002A5E78" w:rsidP="000C3D80">
      <w:pPr>
        <w:spacing w:after="0" w:line="240" w:lineRule="auto"/>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ROZDZIAŁ XXVII</w:t>
      </w:r>
      <w:r w:rsidRPr="003347C7">
        <w:rPr>
          <w:rFonts w:ascii="Times New Roman" w:hAnsi="Times New Roman" w:cs="Times New Roman"/>
          <w:b/>
          <w:bCs/>
          <w:color w:val="000000"/>
          <w:lang w:eastAsia="pl-PL"/>
        </w:rPr>
        <w:tab/>
      </w:r>
      <w:r w:rsidRPr="003347C7">
        <w:rPr>
          <w:rFonts w:ascii="Times New Roman" w:hAnsi="Times New Roman" w:cs="Times New Roman"/>
          <w:b/>
          <w:bCs/>
          <w:color w:val="000000"/>
          <w:lang w:eastAsia="pl-PL"/>
        </w:rPr>
        <w:tab/>
        <w:t xml:space="preserve">POUCZENIE O ŚRODKACH OCHRONY PRAWNEJ PRZYSŁUGUJĄCYCH WYKONAWCOM W TOKU POSTĘPOWANIA </w:t>
      </w:r>
      <w:r w:rsidRPr="003347C7">
        <w:rPr>
          <w:rFonts w:ascii="Times New Roman" w:hAnsi="Times New Roman" w:cs="Times New Roman"/>
          <w:b/>
          <w:bCs/>
          <w:color w:val="000000"/>
          <w:lang w:eastAsia="pl-PL"/>
        </w:rPr>
        <w:br/>
        <w:t>O UDZIELENIE ZAMÓWIENIA PUBLICZNEGO</w:t>
      </w:r>
    </w:p>
    <w:p w:rsidR="002A5E78" w:rsidRPr="003347C7" w:rsidRDefault="002A5E78" w:rsidP="000C3D80">
      <w:pPr>
        <w:spacing w:after="0" w:line="240" w:lineRule="auto"/>
        <w:rPr>
          <w:rFonts w:ascii="Times New Roman" w:hAnsi="Times New Roman" w:cs="Times New Roman"/>
          <w:b/>
          <w:bCs/>
          <w:color w:val="000000"/>
          <w:lang w:eastAsia="pl-PL"/>
        </w:rPr>
      </w:pPr>
    </w:p>
    <w:p w:rsidR="002A5E78" w:rsidRPr="003347C7" w:rsidRDefault="002A5E78" w:rsidP="000C3D80">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Zasady, terminy oraz sposób korzystania ze środków ochrony prawnej szczegółowo regulują przepisy działu VI ustawy – Środki ochrony prawnej (</w:t>
      </w:r>
      <w:r w:rsidR="004D3DD2">
        <w:rPr>
          <w:rFonts w:ascii="Times New Roman" w:hAnsi="Times New Roman" w:cs="Times New Roman"/>
          <w:color w:val="000000"/>
          <w:lang w:eastAsia="pl-PL"/>
        </w:rPr>
        <w:t>a</w:t>
      </w:r>
      <w:r w:rsidR="00E97D13">
        <w:rPr>
          <w:rFonts w:ascii="Times New Roman" w:hAnsi="Times New Roman" w:cs="Times New Roman"/>
          <w:color w:val="000000"/>
          <w:lang w:eastAsia="pl-PL"/>
        </w:rPr>
        <w:t>rt</w:t>
      </w:r>
      <w:r w:rsidRPr="003347C7">
        <w:rPr>
          <w:rFonts w:ascii="Times New Roman" w:hAnsi="Times New Roman" w:cs="Times New Roman"/>
          <w:color w:val="000000"/>
          <w:lang w:eastAsia="pl-PL"/>
        </w:rPr>
        <w:t>. 179 – 198 g ustawy).</w:t>
      </w:r>
    </w:p>
    <w:p w:rsidR="002A5E78" w:rsidRPr="003347C7" w:rsidRDefault="002A5E78" w:rsidP="000C3D80">
      <w:pPr>
        <w:spacing w:after="0" w:line="240" w:lineRule="auto"/>
        <w:rPr>
          <w:rFonts w:ascii="Times New Roman" w:hAnsi="Times New Roman" w:cs="Times New Roman"/>
          <w:b/>
          <w:bCs/>
          <w:color w:val="000000"/>
          <w:lang w:eastAsia="pl-PL"/>
        </w:rPr>
      </w:pPr>
    </w:p>
    <w:p w:rsidR="002A5E78" w:rsidRPr="003347C7" w:rsidRDefault="002A5E78" w:rsidP="000C3D80">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2A5E78" w:rsidRPr="003347C7" w:rsidRDefault="002A5E78" w:rsidP="000C3D80">
      <w:pPr>
        <w:spacing w:after="0" w:line="240" w:lineRule="auto"/>
        <w:rPr>
          <w:rFonts w:ascii="Times New Roman" w:hAnsi="Times New Roman" w:cs="Times New Roman"/>
          <w:b/>
          <w:bCs/>
          <w:color w:val="000000"/>
          <w:lang w:eastAsia="pl-PL"/>
        </w:rPr>
      </w:pPr>
    </w:p>
    <w:p w:rsidR="002A5E78" w:rsidRPr="003347C7" w:rsidRDefault="002A5E78" w:rsidP="000C3D80">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2A5E78" w:rsidRPr="003347C7" w:rsidRDefault="002A5E78" w:rsidP="000C3D80">
      <w:pPr>
        <w:spacing w:after="0" w:line="240" w:lineRule="auto"/>
        <w:rPr>
          <w:rFonts w:ascii="Times New Roman" w:hAnsi="Times New Roman" w:cs="Times New Roman"/>
          <w:b/>
          <w:bCs/>
          <w:color w:val="000000"/>
          <w:lang w:eastAsia="pl-PL"/>
        </w:rPr>
      </w:pPr>
    </w:p>
    <w:p w:rsidR="002A5E78" w:rsidRPr="003347C7" w:rsidRDefault="002A5E78" w:rsidP="000C3D80">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Terminy wnoszenia odwołań:</w:t>
      </w:r>
    </w:p>
    <w:p w:rsidR="002A5E78" w:rsidRPr="003347C7" w:rsidRDefault="002A5E78" w:rsidP="000C3D80">
      <w:pPr>
        <w:spacing w:after="0" w:line="240" w:lineRule="auto"/>
        <w:rPr>
          <w:rFonts w:ascii="Times New Roman" w:hAnsi="Times New Roman" w:cs="Times New Roman"/>
          <w:b/>
          <w:bCs/>
          <w:color w:val="000000"/>
          <w:lang w:eastAsia="pl-PL"/>
        </w:rPr>
      </w:pPr>
    </w:p>
    <w:p w:rsidR="002A5E78" w:rsidRDefault="002A5E78" w:rsidP="000C3D80">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wnosi się:</w:t>
      </w:r>
    </w:p>
    <w:p w:rsidR="002A5E78" w:rsidRPr="003347C7" w:rsidRDefault="002A5E78" w:rsidP="000C3D80">
      <w:pPr>
        <w:ind w:left="709"/>
        <w:rPr>
          <w:rFonts w:ascii="Times New Roman" w:hAnsi="Times New Roman" w:cs="Times New Roman"/>
          <w:color w:val="000000"/>
          <w:lang w:eastAsia="pl-PL"/>
        </w:rPr>
      </w:pPr>
      <w:r>
        <w:rPr>
          <w:rFonts w:ascii="Times New Roman" w:hAnsi="Times New Roman" w:cs="Times New Roman"/>
          <w:color w:val="000000"/>
          <w:lang w:eastAsia="pl-PL"/>
        </w:rPr>
        <w:t xml:space="preserve"> </w:t>
      </w:r>
      <w:r w:rsidRPr="003347C7">
        <w:rPr>
          <w:rFonts w:ascii="Times New Roman" w:hAnsi="Times New Roman" w:cs="Times New Roman"/>
          <w:color w:val="000000"/>
          <w:lang w:eastAsia="pl-PL"/>
        </w:rPr>
        <w:t xml:space="preserve">w terminie 5 dni od dnia przesłania informacji o czynności Zamawiającego stanowiącej </w:t>
      </w:r>
      <w:r>
        <w:rPr>
          <w:rFonts w:ascii="Times New Roman" w:hAnsi="Times New Roman" w:cs="Times New Roman"/>
          <w:color w:val="000000"/>
          <w:lang w:eastAsia="pl-PL"/>
        </w:rPr>
        <w:t xml:space="preserve">       </w:t>
      </w:r>
      <w:r w:rsidRPr="003347C7">
        <w:rPr>
          <w:rFonts w:ascii="Times New Roman" w:hAnsi="Times New Roman" w:cs="Times New Roman"/>
          <w:color w:val="000000"/>
          <w:lang w:eastAsia="pl-PL"/>
        </w:rPr>
        <w:t>podstawę jego wniesienia – jeżeli zostały przesłan</w:t>
      </w:r>
      <w:r>
        <w:rPr>
          <w:rFonts w:ascii="Times New Roman" w:hAnsi="Times New Roman" w:cs="Times New Roman"/>
          <w:color w:val="000000"/>
          <w:lang w:eastAsia="pl-PL"/>
        </w:rPr>
        <w:t xml:space="preserve">e w sposób określony w </w:t>
      </w:r>
      <w:r w:rsidR="004D3DD2">
        <w:rPr>
          <w:rFonts w:ascii="Times New Roman" w:hAnsi="Times New Roman" w:cs="Times New Roman"/>
          <w:color w:val="000000"/>
          <w:lang w:eastAsia="pl-PL"/>
        </w:rPr>
        <w:t>a</w:t>
      </w:r>
      <w:r w:rsidR="00E97D13">
        <w:rPr>
          <w:rFonts w:ascii="Times New Roman" w:hAnsi="Times New Roman" w:cs="Times New Roman"/>
          <w:color w:val="000000"/>
          <w:lang w:eastAsia="pl-PL"/>
        </w:rPr>
        <w:t>rt</w:t>
      </w:r>
      <w:r>
        <w:rPr>
          <w:rFonts w:ascii="Times New Roman" w:hAnsi="Times New Roman" w:cs="Times New Roman"/>
          <w:color w:val="000000"/>
          <w:lang w:eastAsia="pl-PL"/>
        </w:rPr>
        <w:t xml:space="preserve">. 180, </w:t>
      </w:r>
      <w:r w:rsidRPr="003347C7">
        <w:rPr>
          <w:rFonts w:ascii="Times New Roman" w:hAnsi="Times New Roman" w:cs="Times New Roman"/>
          <w:color w:val="000000"/>
          <w:lang w:eastAsia="pl-PL"/>
        </w:rPr>
        <w:t>ust. 5 ustawy zdanie drugie albo w terminie 10 dni – jeżeli z</w:t>
      </w:r>
      <w:r>
        <w:rPr>
          <w:rFonts w:ascii="Times New Roman" w:hAnsi="Times New Roman" w:cs="Times New Roman"/>
          <w:color w:val="000000"/>
          <w:lang w:eastAsia="pl-PL"/>
        </w:rPr>
        <w:t>ostały przesłane w inny sposób.</w:t>
      </w:r>
    </w:p>
    <w:p w:rsidR="002A5E78" w:rsidRPr="003347C7" w:rsidRDefault="002A5E78" w:rsidP="000C3D80">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4.2.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treści ogłoszenia o zamówieniu oraz wobec postanowień SIWZ, wnosi się w terminie:</w:t>
      </w:r>
    </w:p>
    <w:p w:rsidR="002A5E78" w:rsidRPr="003347C7" w:rsidRDefault="002A5E78" w:rsidP="000C3D80">
      <w:pPr>
        <w:spacing w:after="0" w:line="240" w:lineRule="auto"/>
        <w:ind w:left="705"/>
        <w:jc w:val="both"/>
        <w:rPr>
          <w:rFonts w:ascii="Times New Roman" w:hAnsi="Times New Roman" w:cs="Times New Roman"/>
          <w:bCs/>
          <w:color w:val="000000"/>
          <w:lang w:eastAsia="pl-PL"/>
        </w:rPr>
      </w:pPr>
      <w:r w:rsidRPr="003347C7">
        <w:rPr>
          <w:rFonts w:ascii="Times New Roman" w:hAnsi="Times New Roman" w:cs="Times New Roman"/>
          <w:color w:val="000000"/>
          <w:lang w:eastAsia="pl-PL"/>
        </w:rPr>
        <w:t>5 dni od dnia zamieszczenia ogłoszenia w Biuletynie Zamówień Publicznych lub SIWZ na stronie internetowej</w:t>
      </w:r>
      <w:r>
        <w:rPr>
          <w:rFonts w:ascii="Times New Roman" w:hAnsi="Times New Roman" w:cs="Times New Roman"/>
          <w:bCs/>
          <w:color w:val="000000"/>
          <w:lang w:eastAsia="pl-PL"/>
        </w:rPr>
        <w:t>.</w:t>
      </w:r>
    </w:p>
    <w:p w:rsidR="002A5E78" w:rsidRPr="003347C7" w:rsidRDefault="002A5E78" w:rsidP="000C3D80">
      <w:pPr>
        <w:spacing w:after="0" w:line="240" w:lineRule="auto"/>
        <w:ind w:left="705"/>
        <w:jc w:val="both"/>
        <w:rPr>
          <w:rFonts w:ascii="Times New Roman" w:hAnsi="Times New Roman" w:cs="Times New Roman"/>
          <w:bCs/>
          <w:color w:val="000000"/>
          <w:lang w:eastAsia="pl-PL"/>
        </w:rPr>
      </w:pPr>
    </w:p>
    <w:p w:rsidR="002A5E78" w:rsidRPr="003347C7" w:rsidRDefault="002A5E78" w:rsidP="000C3D80">
      <w:pPr>
        <w:spacing w:after="0" w:line="240" w:lineRule="auto"/>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4.3.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czynności innych niż określone w pkt. 4.1. i 4.2. wnosi się:</w:t>
      </w:r>
    </w:p>
    <w:p w:rsidR="002A5E78" w:rsidRPr="003347C7" w:rsidRDefault="002A5E78" w:rsidP="000C3D80">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w terminie 5 dni od dnia, w którym powzięto lub przy zachowaniu należytej staranności można było powziąć wiadomość o okolicznościach stanowiących podstawę jego wniesienia.</w:t>
      </w:r>
    </w:p>
    <w:p w:rsidR="002A5E78" w:rsidRPr="003347C7" w:rsidRDefault="002A5E78" w:rsidP="000C3D80">
      <w:pPr>
        <w:spacing w:after="0" w:line="240" w:lineRule="auto"/>
        <w:rPr>
          <w:rFonts w:ascii="Times New Roman" w:hAnsi="Times New Roman" w:cs="Times New Roman"/>
          <w:b/>
          <w:bCs/>
          <w:color w:val="000000"/>
          <w:lang w:eastAsia="pl-PL"/>
        </w:rPr>
      </w:pPr>
    </w:p>
    <w:p w:rsidR="002A5E78" w:rsidRDefault="002A5E78" w:rsidP="000C3D80">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lastRenderedPageBreak/>
        <w:t>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2A5E78" w:rsidRPr="003347C7" w:rsidRDefault="002A5E78" w:rsidP="000C3D80">
      <w:pPr>
        <w:spacing w:after="0" w:line="240" w:lineRule="auto"/>
        <w:ind w:left="705" w:hanging="705"/>
        <w:jc w:val="both"/>
        <w:rPr>
          <w:rFonts w:ascii="Times New Roman" w:hAnsi="Times New Roman" w:cs="Times New Roman"/>
          <w:b/>
          <w:bCs/>
          <w:color w:val="000000"/>
          <w:lang w:eastAsia="pl-PL"/>
        </w:rPr>
      </w:pPr>
    </w:p>
    <w:p w:rsidR="002A5E78" w:rsidRPr="003347C7" w:rsidRDefault="002A5E78" w:rsidP="000C3D80">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2A5E78" w:rsidRPr="003347C7" w:rsidRDefault="002A5E78" w:rsidP="000C3D80">
      <w:pPr>
        <w:spacing w:after="0" w:line="240" w:lineRule="auto"/>
        <w:ind w:left="705" w:hanging="705"/>
        <w:jc w:val="both"/>
        <w:rPr>
          <w:rFonts w:ascii="Times New Roman" w:hAnsi="Times New Roman" w:cs="Times New Roman"/>
          <w:b/>
          <w:bCs/>
          <w:color w:val="000000"/>
          <w:lang w:eastAsia="pl-PL"/>
        </w:rPr>
      </w:pPr>
    </w:p>
    <w:p w:rsidR="002A5E78" w:rsidRPr="003347C7" w:rsidRDefault="002A5E78" w:rsidP="000C3D80">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5.2.</w:t>
      </w:r>
      <w:r w:rsidRPr="003347C7">
        <w:rPr>
          <w:rFonts w:ascii="Times New Roman" w:hAnsi="Times New Roman" w:cs="Times New Roman"/>
          <w:b/>
          <w:bCs/>
          <w:color w:val="000000"/>
          <w:lang w:eastAsia="pl-PL"/>
        </w:rPr>
        <w:tab/>
      </w:r>
      <w:r w:rsidR="008010C2" w:rsidRPr="00FA5996">
        <w:rPr>
          <w:rFonts w:ascii="Times New Roman" w:hAnsi="Times New Roman" w:cs="Times New Roman"/>
          <w:lang w:eastAsia="pl-PL"/>
        </w:rPr>
        <w:t>Odwołanie wnosi się do Prezesa Izby w formie pisemnej w postaci papierowej lub w postaci elektronicznej, opatrzone odpowiednio własnoręcznym podpisem albo kwalifikowanym podpisem elektronicznym.</w:t>
      </w:r>
    </w:p>
    <w:p w:rsidR="002A5E78" w:rsidRPr="003347C7" w:rsidRDefault="002A5E78" w:rsidP="000C3D80">
      <w:pPr>
        <w:spacing w:after="0" w:line="240" w:lineRule="auto"/>
        <w:ind w:left="705" w:hanging="705"/>
        <w:jc w:val="both"/>
        <w:rPr>
          <w:rFonts w:ascii="Times New Roman" w:hAnsi="Times New Roman" w:cs="Times New Roman"/>
          <w:b/>
          <w:bCs/>
          <w:color w:val="000000"/>
          <w:lang w:eastAsia="pl-PL"/>
        </w:rPr>
      </w:pPr>
    </w:p>
    <w:p w:rsidR="002A5E78" w:rsidRPr="003347C7" w:rsidRDefault="002A5E78" w:rsidP="000C3D80">
      <w:pPr>
        <w:spacing w:after="0" w:line="240" w:lineRule="auto"/>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podlega rozpoznaniu, jeżeli:</w:t>
      </w:r>
    </w:p>
    <w:p w:rsidR="002A5E78" w:rsidRPr="003347C7" w:rsidRDefault="002A5E78" w:rsidP="000C3D80">
      <w:pPr>
        <w:spacing w:after="0" w:line="240" w:lineRule="auto"/>
        <w:ind w:firstLine="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a) nie zawiera braków formalnych;</w:t>
      </w:r>
    </w:p>
    <w:p w:rsidR="002A5E78" w:rsidRPr="003347C7" w:rsidRDefault="002A5E78" w:rsidP="000C3D80">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b) uiszczono wpis (wpis uiszcza się najpóźniej do dnia upływu terminu do wniesienia odwołania, a dowód jego uiszczenia dołącza się do odwołania).</w:t>
      </w:r>
    </w:p>
    <w:p w:rsidR="002A5E78" w:rsidRPr="003347C7" w:rsidRDefault="002A5E78" w:rsidP="000C3D80">
      <w:pPr>
        <w:spacing w:after="0" w:line="240" w:lineRule="auto"/>
        <w:ind w:left="708"/>
        <w:jc w:val="both"/>
        <w:rPr>
          <w:rFonts w:ascii="Times New Roman" w:hAnsi="Times New Roman" w:cs="Times New Roman"/>
          <w:color w:val="000000"/>
          <w:lang w:eastAsia="pl-PL"/>
        </w:rPr>
      </w:pPr>
    </w:p>
    <w:p w:rsidR="002A5E78" w:rsidRPr="003347C7" w:rsidRDefault="002A5E78" w:rsidP="000C3D80">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2A5E78" w:rsidRPr="003347C7" w:rsidRDefault="002A5E78" w:rsidP="000C3D80">
      <w:pPr>
        <w:spacing w:after="0" w:line="240" w:lineRule="auto"/>
        <w:rPr>
          <w:rFonts w:ascii="Times New Roman" w:hAnsi="Times New Roman" w:cs="Times New Roman"/>
          <w:b/>
          <w:bCs/>
          <w:color w:val="000000"/>
          <w:lang w:eastAsia="pl-PL"/>
        </w:rPr>
      </w:pPr>
    </w:p>
    <w:p w:rsidR="002A5E78" w:rsidRPr="003347C7" w:rsidRDefault="002A5E78" w:rsidP="000C3D80">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orzeczenie Izby stronom oraz uczestnikom postępowania odwoławczego przysługuje skarga do sądu.</w:t>
      </w:r>
    </w:p>
    <w:p w:rsidR="002A5E78" w:rsidRPr="003347C7" w:rsidRDefault="002A5E78" w:rsidP="000C3D80">
      <w:pPr>
        <w:spacing w:after="0" w:line="240" w:lineRule="auto"/>
        <w:ind w:left="705" w:hanging="705"/>
        <w:rPr>
          <w:rFonts w:ascii="Times New Roman" w:hAnsi="Times New Roman" w:cs="Times New Roman"/>
          <w:b/>
          <w:bCs/>
          <w:color w:val="000000"/>
          <w:lang w:eastAsia="pl-PL"/>
        </w:rPr>
      </w:pPr>
    </w:p>
    <w:p w:rsidR="002A5E78" w:rsidRPr="003347C7" w:rsidRDefault="002A5E78" w:rsidP="000C3D80">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2A5E78" w:rsidRPr="003347C7" w:rsidRDefault="002A5E78" w:rsidP="000C3D80">
      <w:pPr>
        <w:spacing w:after="0" w:line="240" w:lineRule="auto"/>
        <w:ind w:left="705" w:hanging="705"/>
        <w:rPr>
          <w:rFonts w:ascii="Times New Roman" w:hAnsi="Times New Roman" w:cs="Times New Roman"/>
          <w:b/>
          <w:bCs/>
          <w:color w:val="000000"/>
          <w:lang w:eastAsia="pl-PL"/>
        </w:rPr>
      </w:pPr>
    </w:p>
    <w:p w:rsidR="002A5E78" w:rsidRDefault="002A5E78" w:rsidP="000C3D80">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2A5E78" w:rsidRPr="009E6A0A" w:rsidRDefault="002A5E78" w:rsidP="000C3D80">
      <w:pPr>
        <w:spacing w:after="0" w:line="240" w:lineRule="auto"/>
        <w:ind w:left="705" w:hanging="705"/>
        <w:rPr>
          <w:rFonts w:ascii="Times New Roman" w:hAnsi="Times New Roman" w:cs="Times New Roman"/>
          <w:color w:val="000000"/>
          <w:lang w:eastAsia="pl-PL"/>
        </w:rPr>
      </w:pPr>
    </w:p>
    <w:p w:rsidR="002A5E78" w:rsidRDefault="002A5E78" w:rsidP="000C3D80">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347C7">
        <w:rPr>
          <w:rFonts w:ascii="Times New Roman" w:hAnsi="Times New Roman" w:cs="Times New Roman"/>
          <w:b/>
          <w:bCs/>
          <w:color w:val="000000"/>
          <w:lang w:eastAsia="pl-PL"/>
        </w:rPr>
        <w:t xml:space="preserve"> </w:t>
      </w:r>
      <w:r w:rsidRPr="003347C7">
        <w:rPr>
          <w:rFonts w:ascii="Times New Roman" w:hAnsi="Times New Roman" w:cs="Times New Roman"/>
          <w:color w:val="000000"/>
          <w:lang w:eastAsia="pl-PL"/>
        </w:rPr>
        <w:t xml:space="preserve">przepisy ustawy z dnia 17 listopada 1964 r. </w:t>
      </w:r>
      <w:r>
        <w:rPr>
          <w:rFonts w:ascii="Times New Roman" w:hAnsi="Times New Roman" w:cs="Times New Roman"/>
          <w:color w:val="000000"/>
          <w:lang w:eastAsia="pl-PL"/>
        </w:rPr>
        <w:t>– Kodeks postępowania cywilnego.</w:t>
      </w:r>
    </w:p>
    <w:p w:rsidR="002A5E78" w:rsidRPr="009E6A0A" w:rsidRDefault="002A5E78" w:rsidP="000C3D80">
      <w:pPr>
        <w:spacing w:after="0" w:line="240" w:lineRule="auto"/>
        <w:ind w:left="705" w:hanging="705"/>
        <w:jc w:val="both"/>
        <w:rPr>
          <w:rFonts w:ascii="Times New Roman" w:hAnsi="Times New Roman" w:cs="Times New Roman"/>
          <w:color w:val="000000"/>
          <w:lang w:eastAsia="pl-PL"/>
        </w:rPr>
      </w:pPr>
    </w:p>
    <w:p w:rsidR="002A5E78" w:rsidRDefault="002A5E78" w:rsidP="000C3D80">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2A5E78" w:rsidRPr="009E6A0A" w:rsidRDefault="002A5E78" w:rsidP="000C3D80">
      <w:pPr>
        <w:spacing w:after="0" w:line="240" w:lineRule="auto"/>
        <w:ind w:left="705" w:hanging="705"/>
        <w:jc w:val="both"/>
        <w:rPr>
          <w:rFonts w:ascii="Times New Roman" w:hAnsi="Times New Roman" w:cs="Times New Roman"/>
          <w:color w:val="000000"/>
          <w:lang w:eastAsia="pl-PL"/>
        </w:rPr>
      </w:pPr>
    </w:p>
    <w:p w:rsidR="002A5E78" w:rsidRDefault="002A5E78" w:rsidP="000C3D80">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na skutek wniesienia skargi nie można rozszerzyć żądania odwołania ani występować z nowymi żądaniami.</w:t>
      </w:r>
    </w:p>
    <w:p w:rsidR="002A5E78" w:rsidRPr="003347C7" w:rsidRDefault="002A5E78" w:rsidP="000C3D80">
      <w:pPr>
        <w:spacing w:after="0" w:line="240" w:lineRule="auto"/>
        <w:ind w:left="705" w:hanging="705"/>
        <w:jc w:val="both"/>
        <w:rPr>
          <w:rFonts w:ascii="Times New Roman" w:hAnsi="Times New Roman" w:cs="Times New Roman"/>
          <w:b/>
          <w:bCs/>
          <w:color w:val="000000"/>
          <w:lang w:eastAsia="pl-PL"/>
        </w:rPr>
      </w:pPr>
    </w:p>
    <w:p w:rsidR="002A5E78" w:rsidRDefault="002A5E78" w:rsidP="000C3D80">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7.</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w:t>
      </w:r>
      <w:r>
        <w:rPr>
          <w:rFonts w:ascii="Times New Roman" w:hAnsi="Times New Roman" w:cs="Times New Roman"/>
          <w:color w:val="000000"/>
          <w:lang w:eastAsia="pl-PL"/>
        </w:rPr>
        <w:t xml:space="preserve">e </w:t>
      </w:r>
      <w:r w:rsidR="004D3DD2">
        <w:rPr>
          <w:rFonts w:ascii="Times New Roman" w:hAnsi="Times New Roman" w:cs="Times New Roman"/>
          <w:color w:val="000000"/>
          <w:lang w:eastAsia="pl-PL"/>
        </w:rPr>
        <w:t>a</w:t>
      </w:r>
      <w:r w:rsidR="00E97D13">
        <w:rPr>
          <w:rFonts w:ascii="Times New Roman" w:hAnsi="Times New Roman" w:cs="Times New Roman"/>
          <w:color w:val="000000"/>
          <w:lang w:eastAsia="pl-PL"/>
        </w:rPr>
        <w:t>rt</w:t>
      </w:r>
      <w:r>
        <w:rPr>
          <w:rFonts w:ascii="Times New Roman" w:hAnsi="Times New Roman" w:cs="Times New Roman"/>
          <w:color w:val="000000"/>
          <w:lang w:eastAsia="pl-PL"/>
        </w:rPr>
        <w:t xml:space="preserve">. 180, </w:t>
      </w:r>
      <w:r w:rsidRPr="003347C7">
        <w:rPr>
          <w:rFonts w:ascii="Times New Roman" w:hAnsi="Times New Roman" w:cs="Times New Roman"/>
          <w:color w:val="000000"/>
          <w:lang w:eastAsia="pl-PL"/>
        </w:rPr>
        <w:t>ust. 2 ustawy.</w:t>
      </w:r>
    </w:p>
    <w:p w:rsidR="002A5E78" w:rsidRPr="009E6A0A" w:rsidRDefault="002A5E78" w:rsidP="000C3D80">
      <w:pPr>
        <w:spacing w:after="0" w:line="240" w:lineRule="auto"/>
        <w:ind w:left="705" w:hanging="705"/>
        <w:jc w:val="both"/>
        <w:rPr>
          <w:rFonts w:ascii="Times New Roman" w:hAnsi="Times New Roman" w:cs="Times New Roman"/>
          <w:color w:val="000000"/>
          <w:lang w:eastAsia="pl-PL"/>
        </w:rPr>
      </w:pPr>
    </w:p>
    <w:p w:rsidR="002A5E78" w:rsidRPr="003347C7" w:rsidRDefault="002A5E78" w:rsidP="000C3D80">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7.1.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przypadku uznania zasadności przekazanej informacji zamawiający powtarza czynność albo dokonuje czynności zaniechanej, informując o tym wykonawców w sposób przewidziany w ustawie dla tej czynności.</w:t>
      </w:r>
    </w:p>
    <w:p w:rsidR="002A5E78" w:rsidRPr="003347C7" w:rsidRDefault="002A5E78" w:rsidP="000C3D80">
      <w:pPr>
        <w:spacing w:after="0" w:line="240" w:lineRule="auto"/>
        <w:ind w:left="705" w:hanging="705"/>
        <w:rPr>
          <w:rFonts w:ascii="Times New Roman" w:hAnsi="Times New Roman" w:cs="Times New Roman"/>
          <w:b/>
          <w:bCs/>
          <w:color w:val="000000"/>
          <w:lang w:eastAsia="pl-PL"/>
        </w:rPr>
      </w:pPr>
    </w:p>
    <w:p w:rsidR="002A5E78" w:rsidRDefault="002A5E78" w:rsidP="000C3D80">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7.2.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czynności, o których mowa powyżej, nie przysługuje odwo</w:t>
      </w:r>
      <w:r>
        <w:rPr>
          <w:rFonts w:ascii="Times New Roman" w:hAnsi="Times New Roman" w:cs="Times New Roman"/>
          <w:color w:val="000000"/>
          <w:lang w:eastAsia="pl-PL"/>
        </w:rPr>
        <w:t xml:space="preserve">łanie, z zastrzeżeniem </w:t>
      </w:r>
      <w:r w:rsidR="008010C2">
        <w:rPr>
          <w:rFonts w:ascii="Times New Roman" w:hAnsi="Times New Roman" w:cs="Times New Roman"/>
          <w:color w:val="000000"/>
          <w:lang w:eastAsia="pl-PL"/>
        </w:rPr>
        <w:t>a</w:t>
      </w:r>
      <w:r w:rsidR="00E97D13">
        <w:rPr>
          <w:rFonts w:ascii="Times New Roman" w:hAnsi="Times New Roman" w:cs="Times New Roman"/>
          <w:color w:val="000000"/>
          <w:lang w:eastAsia="pl-PL"/>
        </w:rPr>
        <w:t>rt</w:t>
      </w:r>
      <w:r>
        <w:rPr>
          <w:rFonts w:ascii="Times New Roman" w:hAnsi="Times New Roman" w:cs="Times New Roman"/>
          <w:color w:val="000000"/>
          <w:lang w:eastAsia="pl-PL"/>
        </w:rPr>
        <w:t xml:space="preserve">. 180, </w:t>
      </w:r>
      <w:r w:rsidRPr="003347C7">
        <w:rPr>
          <w:rFonts w:ascii="Times New Roman" w:hAnsi="Times New Roman" w:cs="Times New Roman"/>
          <w:color w:val="000000"/>
          <w:lang w:eastAsia="pl-PL"/>
        </w:rPr>
        <w:t>ust 2 ustawy.</w:t>
      </w:r>
    </w:p>
    <w:p w:rsidR="002A5E78" w:rsidDel="002E581F" w:rsidRDefault="002A5E78" w:rsidP="000C3D80">
      <w:pPr>
        <w:spacing w:after="0" w:line="240" w:lineRule="auto"/>
        <w:ind w:left="705" w:hanging="705"/>
        <w:rPr>
          <w:del w:id="5" w:author="mkolczyk" w:date="2019-03-01T14:02:00Z"/>
          <w:rFonts w:ascii="Times New Roman" w:hAnsi="Times New Roman" w:cs="Times New Roman"/>
          <w:color w:val="000000"/>
          <w:lang w:eastAsia="pl-PL"/>
        </w:rPr>
      </w:pPr>
    </w:p>
    <w:p w:rsidR="002A5E78" w:rsidRDefault="002A5E78" w:rsidP="000C3D80">
      <w:pPr>
        <w:spacing w:after="0" w:line="240" w:lineRule="auto"/>
        <w:ind w:left="705" w:hanging="705"/>
        <w:rPr>
          <w:rFonts w:ascii="Times New Roman" w:hAnsi="Times New Roman" w:cs="Times New Roman"/>
          <w:b/>
          <w:bCs/>
          <w:color w:val="000000"/>
          <w:lang w:eastAsia="pl-PL"/>
        </w:rPr>
      </w:pPr>
    </w:p>
    <w:p w:rsidR="002A5E78" w:rsidRDefault="002A5E78" w:rsidP="000C3D80">
      <w:pPr>
        <w:rPr>
          <w:rFonts w:ascii="Times New Roman" w:hAnsi="Times New Roman" w:cs="Times New Roman"/>
          <w:b/>
          <w:bCs/>
          <w:color w:val="000000"/>
          <w:lang w:eastAsia="pl-PL"/>
        </w:rPr>
      </w:pP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p>
    <w:p w:rsidR="002A5E78" w:rsidRPr="00BD400A" w:rsidRDefault="002A5E78" w:rsidP="000C3D80">
      <w:pPr>
        <w:rPr>
          <w:rFonts w:ascii="Times New Roman" w:hAnsi="Times New Roman" w:cs="Times New Roman"/>
          <w:b/>
          <w:bCs/>
          <w:color w:val="000000"/>
          <w:lang w:eastAsia="pl-PL"/>
        </w:rPr>
      </w:pPr>
      <w:r>
        <w:rPr>
          <w:rFonts w:ascii="Times New Roman" w:hAnsi="Times New Roman" w:cs="Times New Roman"/>
          <w:b/>
          <w:bCs/>
          <w:color w:val="000000"/>
          <w:lang w:eastAsia="pl-PL"/>
        </w:rPr>
        <w:br w:type="page"/>
      </w:r>
      <w:r>
        <w:rPr>
          <w:rFonts w:ascii="Times New Roman" w:hAnsi="Times New Roman" w:cs="Times New Roman"/>
          <w:b/>
          <w:bCs/>
          <w:color w:val="000000"/>
          <w:lang w:eastAsia="pl-PL"/>
        </w:rPr>
        <w:lastRenderedPageBreak/>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sidRPr="00BD400A">
        <w:rPr>
          <w:rFonts w:ascii="Times New Roman" w:hAnsi="Times New Roman" w:cs="Times New Roman"/>
          <w:b/>
          <w:bCs/>
          <w:color w:val="000000"/>
          <w:lang w:eastAsia="pl-PL"/>
        </w:rPr>
        <w:t>Załącznik nr 1</w:t>
      </w:r>
    </w:p>
    <w:p w:rsidR="002A5E78" w:rsidRPr="00BD400A" w:rsidRDefault="002A5E78" w:rsidP="000C3D80">
      <w:pPr>
        <w:keepNext/>
        <w:spacing w:after="0" w:line="240" w:lineRule="auto"/>
        <w:outlineLvl w:val="0"/>
        <w:rPr>
          <w:rFonts w:ascii="Times New Roman" w:hAnsi="Times New Roman" w:cs="Times New Roman"/>
          <w:bCs/>
          <w:lang w:eastAsia="pl-PL"/>
        </w:rPr>
      </w:pPr>
      <w:r w:rsidRPr="00BD400A">
        <w:rPr>
          <w:rFonts w:ascii="Times New Roman" w:hAnsi="Times New Roman" w:cs="Times New Roman"/>
          <w:bCs/>
          <w:lang w:eastAsia="pl-PL"/>
        </w:rPr>
        <w:t>…………………………….……</w:t>
      </w:r>
    </w:p>
    <w:p w:rsidR="002A5E78" w:rsidRPr="00377837" w:rsidRDefault="002A5E78" w:rsidP="000C3D80">
      <w:pPr>
        <w:keepNext/>
        <w:spacing w:after="0" w:line="240" w:lineRule="auto"/>
        <w:outlineLvl w:val="0"/>
        <w:rPr>
          <w:rFonts w:ascii="Times New Roman" w:hAnsi="Times New Roman" w:cs="Times New Roman"/>
          <w:bCs/>
          <w:sz w:val="20"/>
          <w:lang w:eastAsia="pl-PL"/>
        </w:rPr>
      </w:pPr>
      <w:r>
        <w:rPr>
          <w:rFonts w:ascii="Times New Roman" w:hAnsi="Times New Roman" w:cs="Times New Roman"/>
          <w:bCs/>
          <w:sz w:val="20"/>
          <w:lang w:eastAsia="pl-PL"/>
        </w:rPr>
        <w:t xml:space="preserve"> </w:t>
      </w:r>
      <w:r w:rsidRPr="00377837">
        <w:rPr>
          <w:rFonts w:ascii="Times New Roman" w:hAnsi="Times New Roman" w:cs="Times New Roman"/>
          <w:bCs/>
          <w:sz w:val="20"/>
          <w:lang w:eastAsia="pl-PL"/>
        </w:rPr>
        <w:t>(miejscowość i data)</w:t>
      </w:r>
    </w:p>
    <w:p w:rsidR="002A5E78" w:rsidRPr="00BD400A" w:rsidRDefault="002A5E78" w:rsidP="000C3D80">
      <w:pPr>
        <w:spacing w:after="0" w:line="240" w:lineRule="auto"/>
        <w:rPr>
          <w:rFonts w:ascii="Times New Roman" w:hAnsi="Times New Roman" w:cs="Times New Roman"/>
          <w:lang w:eastAsia="pl-PL"/>
        </w:rPr>
      </w:pPr>
      <w:r>
        <w:rPr>
          <w:rFonts w:ascii="Times New Roman" w:hAnsi="Times New Roman" w:cs="Times New Roman"/>
          <w:lang w:eastAsia="pl-PL"/>
        </w:rPr>
        <w:t xml:space="preserve"> </w:t>
      </w:r>
    </w:p>
    <w:p w:rsidR="002A5E78" w:rsidRPr="00BD400A" w:rsidRDefault="002A5E78" w:rsidP="000C3D80">
      <w:pPr>
        <w:spacing w:after="0" w:line="240" w:lineRule="auto"/>
        <w:jc w:val="center"/>
        <w:rPr>
          <w:rFonts w:ascii="Times New Roman" w:hAnsi="Times New Roman" w:cs="Times New Roman"/>
          <w:b/>
          <w:u w:val="single"/>
          <w:lang w:eastAsia="pl-PL"/>
        </w:rPr>
      </w:pPr>
      <w:r w:rsidRPr="00BD400A">
        <w:rPr>
          <w:rFonts w:ascii="Times New Roman" w:hAnsi="Times New Roman" w:cs="Times New Roman"/>
          <w:b/>
          <w:u w:val="single"/>
          <w:lang w:eastAsia="pl-PL"/>
        </w:rPr>
        <w:t>FORMULARZ OFERTY</w:t>
      </w:r>
    </w:p>
    <w:p w:rsidR="002A5E78" w:rsidRPr="00BD400A" w:rsidRDefault="002A5E78" w:rsidP="000C3D80">
      <w:pPr>
        <w:spacing w:after="0" w:line="240" w:lineRule="auto"/>
        <w:rPr>
          <w:rFonts w:ascii="Times New Roman" w:hAnsi="Times New Roman" w:cs="Times New Roman"/>
          <w:b/>
          <w:bCs/>
          <w:i/>
          <w:iCs/>
          <w:u w:val="single"/>
          <w:lang w:eastAsia="pl-PL"/>
        </w:rPr>
      </w:pPr>
    </w:p>
    <w:p w:rsidR="002A5E78" w:rsidRPr="00BD400A" w:rsidRDefault="002A5E78" w:rsidP="000C3D80">
      <w:pPr>
        <w:spacing w:after="0" w:line="240" w:lineRule="auto"/>
        <w:rPr>
          <w:rFonts w:ascii="Times New Roman" w:hAnsi="Times New Roman" w:cs="Times New Roman"/>
          <w:b/>
          <w:bCs/>
          <w:u w:val="single"/>
          <w:lang w:eastAsia="pl-PL"/>
        </w:rPr>
      </w:pPr>
      <w:r w:rsidRPr="00BD400A">
        <w:rPr>
          <w:rFonts w:ascii="Times New Roman" w:hAnsi="Times New Roman" w:cs="Times New Roman"/>
          <w:b/>
          <w:bCs/>
          <w:u w:val="single"/>
          <w:lang w:eastAsia="pl-PL"/>
        </w:rPr>
        <w:t>Nazwa Wykonawcy / Wykonawców w przypadku oferty w</w:t>
      </w:r>
      <w:r>
        <w:rPr>
          <w:rFonts w:ascii="Times New Roman" w:hAnsi="Times New Roman" w:cs="Times New Roman"/>
          <w:b/>
          <w:bCs/>
          <w:u w:val="single"/>
          <w:lang w:eastAsia="pl-PL"/>
        </w:rPr>
        <w:t>spólnej</w:t>
      </w:r>
      <w:r w:rsidRPr="00BD400A">
        <w:rPr>
          <w:rFonts w:ascii="Times New Roman" w:hAnsi="Times New Roman" w:cs="Times New Roman"/>
          <w:b/>
          <w:bCs/>
          <w:u w:val="single"/>
          <w:lang w:eastAsia="pl-PL"/>
        </w:rPr>
        <w:t>:</w:t>
      </w:r>
    </w:p>
    <w:p w:rsidR="002A5E78" w:rsidRPr="00BD400A" w:rsidRDefault="002A5E78" w:rsidP="000C3D80">
      <w:pPr>
        <w:spacing w:after="0" w:line="240" w:lineRule="auto"/>
        <w:rPr>
          <w:rFonts w:ascii="Times New Roman" w:hAnsi="Times New Roman" w:cs="Times New Roman"/>
          <w:b/>
          <w:bCs/>
          <w:u w:val="single"/>
          <w:lang w:eastAsia="pl-PL"/>
        </w:rPr>
      </w:pPr>
    </w:p>
    <w:p w:rsidR="002A5E78" w:rsidRPr="00086E75" w:rsidRDefault="002A5E78" w:rsidP="000C3D80">
      <w:pPr>
        <w:spacing w:after="0" w:line="240" w:lineRule="auto"/>
        <w:rPr>
          <w:rFonts w:ascii="Times New Roman" w:hAnsi="Times New Roman" w:cs="Times New Roman"/>
          <w:lang w:val="en-US" w:eastAsia="pl-PL"/>
        </w:rPr>
      </w:pPr>
      <w:r w:rsidRPr="00086E75">
        <w:rPr>
          <w:rFonts w:ascii="Times New Roman" w:hAnsi="Times New Roman" w:cs="Times New Roman"/>
          <w:lang w:val="en-US" w:eastAsia="pl-PL"/>
        </w:rPr>
        <w:t>…………………………………………………………</w:t>
      </w:r>
    </w:p>
    <w:p w:rsidR="002A5E78" w:rsidRPr="00086E75" w:rsidRDefault="002A5E78" w:rsidP="000C3D80">
      <w:pPr>
        <w:spacing w:after="0" w:line="240" w:lineRule="auto"/>
        <w:rPr>
          <w:rFonts w:ascii="Times New Roman" w:hAnsi="Times New Roman" w:cs="Times New Roman"/>
          <w:lang w:val="en-US" w:eastAsia="pl-PL"/>
        </w:rPr>
      </w:pPr>
      <w:r w:rsidRPr="00086E75">
        <w:rPr>
          <w:rFonts w:ascii="Times New Roman" w:hAnsi="Times New Roman" w:cs="Times New Roman"/>
          <w:lang w:val="en-US" w:eastAsia="pl-PL"/>
        </w:rPr>
        <w:t>…………………………………………………………</w:t>
      </w:r>
    </w:p>
    <w:p w:rsidR="002A5E78" w:rsidRPr="00086E75" w:rsidRDefault="002A5E78" w:rsidP="000C3D80">
      <w:pPr>
        <w:spacing w:after="0" w:line="240" w:lineRule="auto"/>
        <w:rPr>
          <w:rFonts w:ascii="Times New Roman" w:hAnsi="Times New Roman" w:cs="Times New Roman"/>
          <w:lang w:val="en-US" w:eastAsia="pl-PL"/>
        </w:rPr>
      </w:pPr>
      <w:r w:rsidRPr="00086E75">
        <w:rPr>
          <w:rFonts w:ascii="Times New Roman" w:hAnsi="Times New Roman" w:cs="Times New Roman"/>
          <w:b/>
          <w:bCs/>
          <w:lang w:val="en-US" w:eastAsia="pl-PL"/>
        </w:rPr>
        <w:t>Adres*:</w:t>
      </w:r>
      <w:r w:rsidRPr="00086E75">
        <w:rPr>
          <w:rFonts w:ascii="Times New Roman" w:hAnsi="Times New Roman" w:cs="Times New Roman"/>
          <w:b/>
          <w:bCs/>
          <w:lang w:val="en-US" w:eastAsia="pl-PL"/>
        </w:rPr>
        <w:tab/>
      </w:r>
      <w:r w:rsidRPr="00086E75">
        <w:rPr>
          <w:rFonts w:ascii="Times New Roman" w:hAnsi="Times New Roman" w:cs="Times New Roman"/>
          <w:lang w:val="en-US" w:eastAsia="pl-PL"/>
        </w:rPr>
        <w:t>………………………………………..</w:t>
      </w:r>
    </w:p>
    <w:p w:rsidR="002A5E78" w:rsidRPr="00086E75" w:rsidRDefault="002A5E78" w:rsidP="000C3D80">
      <w:pPr>
        <w:spacing w:after="0" w:line="240" w:lineRule="auto"/>
        <w:rPr>
          <w:rFonts w:ascii="Times New Roman" w:hAnsi="Times New Roman" w:cs="Times New Roman"/>
          <w:lang w:val="en-US" w:eastAsia="pl-PL"/>
        </w:rPr>
      </w:pPr>
      <w:r w:rsidRPr="00086E75">
        <w:rPr>
          <w:rFonts w:ascii="Times New Roman" w:hAnsi="Times New Roman" w:cs="Times New Roman"/>
          <w:b/>
          <w:bCs/>
          <w:lang w:val="en-US" w:eastAsia="pl-PL"/>
        </w:rPr>
        <w:t>NIP*:</w:t>
      </w:r>
      <w:r w:rsidRPr="00086E75">
        <w:rPr>
          <w:rFonts w:ascii="Times New Roman" w:hAnsi="Times New Roman" w:cs="Times New Roman"/>
          <w:b/>
          <w:bCs/>
          <w:lang w:val="en-US" w:eastAsia="pl-PL"/>
        </w:rPr>
        <w:tab/>
      </w:r>
      <w:r w:rsidRPr="00086E75">
        <w:rPr>
          <w:rFonts w:ascii="Times New Roman" w:hAnsi="Times New Roman" w:cs="Times New Roman"/>
          <w:b/>
          <w:bCs/>
          <w:lang w:val="en-US" w:eastAsia="pl-PL"/>
        </w:rPr>
        <w:tab/>
      </w:r>
      <w:r w:rsidRPr="00086E75">
        <w:rPr>
          <w:rFonts w:ascii="Times New Roman" w:hAnsi="Times New Roman" w:cs="Times New Roman"/>
          <w:lang w:val="en-US" w:eastAsia="pl-PL"/>
        </w:rPr>
        <w:t>………………………………………..</w:t>
      </w:r>
    </w:p>
    <w:p w:rsidR="002A5E78" w:rsidRPr="00086E75" w:rsidRDefault="002A5E78" w:rsidP="000C3D80">
      <w:pPr>
        <w:spacing w:after="0" w:line="240" w:lineRule="auto"/>
        <w:rPr>
          <w:rFonts w:ascii="Times New Roman" w:hAnsi="Times New Roman" w:cs="Times New Roman"/>
          <w:lang w:val="en-US" w:eastAsia="pl-PL"/>
        </w:rPr>
      </w:pPr>
      <w:r w:rsidRPr="00086E75">
        <w:rPr>
          <w:rFonts w:ascii="Times New Roman" w:hAnsi="Times New Roman" w:cs="Times New Roman"/>
          <w:b/>
          <w:bCs/>
          <w:lang w:val="en-US" w:eastAsia="pl-PL"/>
        </w:rPr>
        <w:t>Regon*:</w:t>
      </w:r>
      <w:r w:rsidRPr="00086E75">
        <w:rPr>
          <w:rFonts w:ascii="Times New Roman" w:hAnsi="Times New Roman" w:cs="Times New Roman"/>
          <w:b/>
          <w:bCs/>
          <w:lang w:val="en-US" w:eastAsia="pl-PL"/>
        </w:rPr>
        <w:tab/>
      </w:r>
      <w:r w:rsidRPr="00086E75">
        <w:rPr>
          <w:rFonts w:ascii="Times New Roman" w:hAnsi="Times New Roman" w:cs="Times New Roman"/>
          <w:lang w:val="en-US" w:eastAsia="pl-PL"/>
        </w:rPr>
        <w:t>………………………………………..</w:t>
      </w:r>
    </w:p>
    <w:p w:rsidR="002A5E78" w:rsidRPr="008010C2" w:rsidRDefault="002A5E78" w:rsidP="000C3D80">
      <w:pPr>
        <w:spacing w:after="0" w:line="240" w:lineRule="auto"/>
        <w:rPr>
          <w:rFonts w:ascii="Times New Roman" w:hAnsi="Times New Roman" w:cs="Times New Roman"/>
          <w:lang w:val="en-US" w:eastAsia="pl-PL"/>
        </w:rPr>
      </w:pPr>
      <w:r w:rsidRPr="008010C2">
        <w:rPr>
          <w:rFonts w:ascii="Times New Roman" w:hAnsi="Times New Roman" w:cs="Times New Roman"/>
          <w:b/>
          <w:bCs/>
          <w:lang w:val="en-US" w:eastAsia="pl-PL"/>
        </w:rPr>
        <w:t xml:space="preserve">Nr </w:t>
      </w:r>
      <w:r w:rsidR="008010C2" w:rsidRPr="008010C2">
        <w:rPr>
          <w:rFonts w:ascii="Times New Roman" w:hAnsi="Times New Roman" w:cs="Times New Roman"/>
          <w:b/>
          <w:bCs/>
          <w:lang w:val="en-US" w:eastAsia="pl-PL"/>
        </w:rPr>
        <w:t>Tel.</w:t>
      </w:r>
      <w:r w:rsidRPr="008010C2">
        <w:rPr>
          <w:rFonts w:ascii="Times New Roman" w:hAnsi="Times New Roman" w:cs="Times New Roman"/>
          <w:b/>
          <w:bCs/>
          <w:lang w:val="en-US" w:eastAsia="pl-PL"/>
        </w:rPr>
        <w:t>*.:</w:t>
      </w:r>
      <w:r w:rsidRPr="008010C2">
        <w:rPr>
          <w:rFonts w:ascii="Times New Roman" w:hAnsi="Times New Roman" w:cs="Times New Roman"/>
          <w:b/>
          <w:bCs/>
          <w:lang w:val="en-US" w:eastAsia="pl-PL"/>
        </w:rPr>
        <w:tab/>
      </w:r>
      <w:r w:rsidRPr="008010C2">
        <w:rPr>
          <w:rFonts w:ascii="Times New Roman" w:hAnsi="Times New Roman" w:cs="Times New Roman"/>
          <w:lang w:val="en-US" w:eastAsia="pl-PL"/>
        </w:rPr>
        <w:t>………………………………………..</w:t>
      </w:r>
    </w:p>
    <w:p w:rsidR="002A5E78" w:rsidRPr="008010C2" w:rsidRDefault="002A5E78" w:rsidP="000C3D80">
      <w:pPr>
        <w:spacing w:after="0" w:line="240" w:lineRule="auto"/>
        <w:rPr>
          <w:rFonts w:ascii="Times New Roman" w:hAnsi="Times New Roman" w:cs="Times New Roman"/>
          <w:lang w:val="en-US" w:eastAsia="pl-PL"/>
        </w:rPr>
      </w:pPr>
      <w:r w:rsidRPr="008010C2">
        <w:rPr>
          <w:rFonts w:ascii="Times New Roman" w:hAnsi="Times New Roman" w:cs="Times New Roman"/>
          <w:b/>
          <w:bCs/>
          <w:lang w:val="en-US" w:eastAsia="pl-PL"/>
        </w:rPr>
        <w:t>Adres e-mail*:</w:t>
      </w:r>
      <w:r w:rsidRPr="008010C2">
        <w:rPr>
          <w:rFonts w:ascii="Times New Roman" w:hAnsi="Times New Roman" w:cs="Times New Roman"/>
          <w:b/>
          <w:bCs/>
          <w:lang w:val="en-US" w:eastAsia="pl-PL"/>
        </w:rPr>
        <w:tab/>
      </w:r>
      <w:r w:rsidRPr="008010C2">
        <w:rPr>
          <w:rFonts w:ascii="Times New Roman" w:hAnsi="Times New Roman" w:cs="Times New Roman"/>
          <w:lang w:val="en-US" w:eastAsia="pl-PL"/>
        </w:rPr>
        <w:t>………………………………………..</w:t>
      </w:r>
    </w:p>
    <w:p w:rsidR="002A5E78" w:rsidRPr="00BD400A" w:rsidRDefault="002A5E78" w:rsidP="000C3D80">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 xml:space="preserve">Nazwa banku:  </w:t>
      </w:r>
      <w:r>
        <w:rPr>
          <w:rFonts w:ascii="Times New Roman" w:hAnsi="Times New Roman" w:cs="Times New Roman"/>
          <w:lang w:eastAsia="pl-PL"/>
        </w:rPr>
        <w:t>……………………………………….</w:t>
      </w:r>
    </w:p>
    <w:p w:rsidR="002A5E78" w:rsidRDefault="002A5E78" w:rsidP="000C3D80">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 xml:space="preserve">Nr rachunku:  </w:t>
      </w:r>
      <w:r>
        <w:rPr>
          <w:rFonts w:ascii="Times New Roman" w:hAnsi="Times New Roman" w:cs="Times New Roman"/>
          <w:lang w:eastAsia="pl-PL"/>
        </w:rPr>
        <w:t>………………………………………..</w:t>
      </w:r>
    </w:p>
    <w:p w:rsidR="008010C2" w:rsidRPr="00BD400A" w:rsidRDefault="008010C2" w:rsidP="000C3D80">
      <w:pPr>
        <w:spacing w:after="0" w:line="240" w:lineRule="auto"/>
        <w:rPr>
          <w:rFonts w:ascii="Times New Roman" w:hAnsi="Times New Roman" w:cs="Times New Roman"/>
          <w:b/>
          <w:bCs/>
          <w:lang w:eastAsia="pl-PL"/>
        </w:rPr>
      </w:pPr>
    </w:p>
    <w:p w:rsidR="002A5E78" w:rsidRPr="00381FA5" w:rsidRDefault="002A5E78" w:rsidP="000C3D80">
      <w:pPr>
        <w:spacing w:after="0" w:line="240" w:lineRule="auto"/>
        <w:rPr>
          <w:rFonts w:ascii="Times New Roman" w:hAnsi="Times New Roman" w:cs="Times New Roman"/>
          <w:sz w:val="18"/>
          <w:lang w:eastAsia="pl-PL"/>
        </w:rPr>
      </w:pPr>
      <w:r w:rsidRPr="00381FA5">
        <w:rPr>
          <w:rFonts w:ascii="Times New Roman" w:hAnsi="Times New Roman" w:cs="Times New Roman"/>
          <w:b/>
          <w:bCs/>
          <w:sz w:val="18"/>
          <w:lang w:eastAsia="pl-PL"/>
        </w:rPr>
        <w:t xml:space="preserve">* </w:t>
      </w:r>
      <w:r w:rsidRPr="00381FA5">
        <w:rPr>
          <w:rFonts w:ascii="Times New Roman" w:hAnsi="Times New Roman" w:cs="Times New Roman"/>
          <w:sz w:val="18"/>
          <w:lang w:eastAsia="pl-PL"/>
        </w:rPr>
        <w:t>W przypadku oferty wspólnej należy podać dane dotyczące Pełnomocnika Wykonawcy.</w:t>
      </w:r>
    </w:p>
    <w:p w:rsidR="002A5E78" w:rsidRPr="00381FA5" w:rsidRDefault="002A5E78" w:rsidP="000C3D80">
      <w:pPr>
        <w:spacing w:after="0" w:line="240" w:lineRule="auto"/>
        <w:jc w:val="both"/>
        <w:rPr>
          <w:rFonts w:ascii="Times New Roman" w:hAnsi="Times New Roman" w:cs="Times New Roman"/>
          <w:b/>
          <w:bCs/>
          <w:sz w:val="18"/>
          <w:lang w:eastAsia="pl-PL"/>
        </w:rPr>
      </w:pPr>
      <w:r w:rsidRPr="00381FA5">
        <w:rPr>
          <w:rFonts w:ascii="Times New Roman" w:hAnsi="Times New Roman" w:cs="Times New Roman"/>
          <w:sz w:val="18"/>
          <w:lang w:eastAsia="pl-PL"/>
        </w:rPr>
        <w:t>Wszystkie podane informacje winny być zgodne z dokumentem rejestracyjnym Firmy.</w:t>
      </w:r>
    </w:p>
    <w:p w:rsidR="002A5E78" w:rsidRPr="00BD400A" w:rsidRDefault="002A5E78" w:rsidP="000C3D80">
      <w:pPr>
        <w:spacing w:after="0" w:line="240" w:lineRule="auto"/>
        <w:jc w:val="both"/>
        <w:rPr>
          <w:rFonts w:ascii="Times New Roman" w:hAnsi="Times New Roman" w:cs="Times New Roman"/>
          <w:lang w:eastAsia="pl-PL"/>
        </w:rPr>
      </w:pPr>
    </w:p>
    <w:p w:rsidR="002A5E78" w:rsidRPr="00BD400A" w:rsidRDefault="002A5E78" w:rsidP="000C3D80">
      <w:pPr>
        <w:spacing w:after="0" w:line="240" w:lineRule="auto"/>
        <w:jc w:val="both"/>
        <w:rPr>
          <w:rFonts w:ascii="Times New Roman" w:hAnsi="Times New Roman" w:cs="Times New Roman"/>
          <w:lang w:eastAsia="pl-PL"/>
        </w:rPr>
      </w:pP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b/>
          <w:bCs/>
          <w:lang w:eastAsia="pl-PL"/>
        </w:rPr>
        <w:t>Główny Instytut Górnictwa</w:t>
      </w:r>
    </w:p>
    <w:p w:rsidR="002A5E78" w:rsidRPr="00BD400A" w:rsidRDefault="002A5E78" w:rsidP="000C3D80">
      <w:pPr>
        <w:spacing w:after="0" w:line="240" w:lineRule="auto"/>
        <w:ind w:left="4956" w:firstLine="708"/>
        <w:jc w:val="both"/>
        <w:rPr>
          <w:rFonts w:ascii="Times New Roman" w:hAnsi="Times New Roman" w:cs="Times New Roman"/>
          <w:b/>
          <w:bCs/>
          <w:lang w:eastAsia="pl-PL"/>
        </w:rPr>
      </w:pPr>
      <w:r w:rsidRPr="00BD400A">
        <w:rPr>
          <w:rFonts w:ascii="Times New Roman" w:hAnsi="Times New Roman" w:cs="Times New Roman"/>
          <w:b/>
          <w:bCs/>
          <w:lang w:eastAsia="pl-PL"/>
        </w:rPr>
        <w:t>Plac Gwarków 1,</w:t>
      </w:r>
    </w:p>
    <w:p w:rsidR="002A5E78" w:rsidRPr="003B0FD9" w:rsidRDefault="002A5E78" w:rsidP="000C3D80">
      <w:pPr>
        <w:spacing w:after="0" w:line="240" w:lineRule="auto"/>
        <w:ind w:left="4956" w:firstLine="708"/>
        <w:jc w:val="both"/>
        <w:rPr>
          <w:rFonts w:ascii="Times New Roman" w:hAnsi="Times New Roman" w:cs="Times New Roman"/>
          <w:b/>
          <w:bCs/>
          <w:lang w:eastAsia="pl-PL"/>
        </w:rPr>
      </w:pPr>
      <w:r w:rsidRPr="00BD400A">
        <w:rPr>
          <w:rFonts w:ascii="Times New Roman" w:hAnsi="Times New Roman" w:cs="Times New Roman"/>
          <w:b/>
          <w:bCs/>
          <w:lang w:eastAsia="pl-PL"/>
        </w:rPr>
        <w:t xml:space="preserve">40 </w:t>
      </w:r>
      <w:r w:rsidR="00E97D13">
        <w:rPr>
          <w:rFonts w:ascii="Times New Roman" w:hAnsi="Times New Roman" w:cs="Times New Roman"/>
          <w:b/>
          <w:bCs/>
          <w:lang w:eastAsia="pl-PL"/>
        </w:rPr>
        <w:t>–</w:t>
      </w:r>
      <w:r w:rsidRPr="00BD400A">
        <w:rPr>
          <w:rFonts w:ascii="Times New Roman" w:hAnsi="Times New Roman" w:cs="Times New Roman"/>
          <w:b/>
          <w:bCs/>
          <w:lang w:eastAsia="pl-PL"/>
        </w:rPr>
        <w:t xml:space="preserve"> 166 Katowice</w:t>
      </w:r>
    </w:p>
    <w:p w:rsidR="002A5E78" w:rsidRPr="00E40699" w:rsidRDefault="002A5E78" w:rsidP="000C3D80">
      <w:pPr>
        <w:spacing w:after="0" w:line="240" w:lineRule="auto"/>
        <w:ind w:left="4956" w:firstLine="708"/>
        <w:rPr>
          <w:rFonts w:ascii="Times New Roman" w:eastAsia="Times New Roman" w:hAnsi="Times New Roman" w:cs="Times New Roman"/>
          <w:b/>
          <w:bCs/>
          <w:sz w:val="24"/>
          <w:szCs w:val="24"/>
          <w:lang w:eastAsia="pl-PL"/>
        </w:rPr>
      </w:pPr>
    </w:p>
    <w:p w:rsidR="00AA70F8" w:rsidRDefault="002A5E78">
      <w:pPr>
        <w:pStyle w:val="Tekstpodstawowy"/>
        <w:jc w:val="both"/>
        <w:rPr>
          <w:b/>
          <w:szCs w:val="20"/>
        </w:rPr>
      </w:pPr>
      <w:r w:rsidRPr="00017D22">
        <w:rPr>
          <w:szCs w:val="20"/>
        </w:rPr>
        <w:t xml:space="preserve">W odpowiedzi na ogłoszenie o przetargu nieograniczonym </w:t>
      </w:r>
      <w:r w:rsidRPr="00017D22">
        <w:rPr>
          <w:bCs/>
          <w:szCs w:val="20"/>
        </w:rPr>
        <w:t xml:space="preserve">na </w:t>
      </w:r>
      <w:r w:rsidR="00AB2F12" w:rsidRPr="00AB2F12">
        <w:rPr>
          <w:rFonts w:eastAsiaTheme="minorHAnsi"/>
          <w:b/>
        </w:rPr>
        <w:t>dostawę i montaż mebli laboratoryjnych</w:t>
      </w:r>
      <w:r w:rsidR="00AB2F12">
        <w:rPr>
          <w:rFonts w:eastAsiaTheme="minorHAnsi"/>
          <w:b/>
        </w:rPr>
        <w:t>.</w:t>
      </w:r>
    </w:p>
    <w:p w:rsidR="00AA70F8" w:rsidRDefault="00AA70F8">
      <w:pPr>
        <w:pStyle w:val="Tekstpodstawowy"/>
        <w:jc w:val="both"/>
        <w:rPr>
          <w:b/>
          <w:szCs w:val="20"/>
        </w:rPr>
      </w:pPr>
    </w:p>
    <w:p w:rsidR="00176906" w:rsidRPr="00176906" w:rsidRDefault="00176906" w:rsidP="000C3D80">
      <w:pPr>
        <w:spacing w:after="0" w:line="240" w:lineRule="auto"/>
        <w:jc w:val="center"/>
        <w:rPr>
          <w:rFonts w:ascii="Times New Roman" w:hAnsi="Times New Roman" w:cs="Times New Roman"/>
          <w:b/>
          <w:szCs w:val="20"/>
          <w:lang w:eastAsia="pl-PL"/>
        </w:rPr>
      </w:pPr>
    </w:p>
    <w:p w:rsidR="00176906" w:rsidRDefault="00176906" w:rsidP="000C3D80">
      <w:pPr>
        <w:spacing w:after="0" w:line="240" w:lineRule="auto"/>
        <w:rPr>
          <w:rFonts w:ascii="Times New Roman" w:eastAsia="Times New Roman" w:hAnsi="Times New Roman" w:cs="Times New Roman"/>
          <w:b/>
          <w:bCs/>
          <w:sz w:val="20"/>
          <w:szCs w:val="20"/>
          <w:lang w:eastAsia="pl-PL"/>
        </w:rPr>
      </w:pPr>
    </w:p>
    <w:p w:rsidR="002A5E78" w:rsidRPr="00E40699" w:rsidRDefault="002A5E78" w:rsidP="000C3D80">
      <w:pPr>
        <w:spacing w:after="0" w:line="240" w:lineRule="auto"/>
        <w:jc w:val="center"/>
        <w:rPr>
          <w:rFonts w:ascii="Times New Roman" w:eastAsia="Times New Roman" w:hAnsi="Times New Roman" w:cs="Times New Roman"/>
          <w:bCs/>
          <w:sz w:val="20"/>
          <w:szCs w:val="20"/>
          <w:lang w:eastAsia="pl-PL"/>
        </w:rPr>
      </w:pPr>
      <w:r w:rsidRPr="00E40699">
        <w:rPr>
          <w:rFonts w:ascii="Times New Roman" w:eastAsia="Times New Roman" w:hAnsi="Times New Roman" w:cs="Times New Roman"/>
          <w:sz w:val="20"/>
          <w:szCs w:val="20"/>
          <w:lang w:eastAsia="pl-PL"/>
        </w:rPr>
        <w:t>Oświadczamy, że akceptujemy w całości wszystkie warunki zawarte w Specyfikacji Istotnych Warunków Zamówienia.</w:t>
      </w:r>
    </w:p>
    <w:p w:rsidR="002A5E78" w:rsidRPr="007B0951" w:rsidRDefault="002A5E78" w:rsidP="000C3D80">
      <w:pPr>
        <w:spacing w:after="0" w:line="240" w:lineRule="auto"/>
        <w:jc w:val="both"/>
        <w:rPr>
          <w:rFonts w:ascii="Times New Roman" w:hAnsi="Times New Roman" w:cs="Times New Roman"/>
          <w:lang w:eastAsia="pl-PL"/>
        </w:rPr>
      </w:pPr>
    </w:p>
    <w:p w:rsidR="002A5E78" w:rsidRPr="007C1116" w:rsidRDefault="002A5E78" w:rsidP="000C3D80">
      <w:pPr>
        <w:spacing w:after="0" w:line="240" w:lineRule="auto"/>
        <w:ind w:left="284" w:hanging="284"/>
        <w:jc w:val="both"/>
        <w:rPr>
          <w:rFonts w:ascii="Times New Roman" w:hAnsi="Times New Roman" w:cs="Times New Roman"/>
          <w:sz w:val="20"/>
          <w:szCs w:val="20"/>
          <w:lang w:eastAsia="pl-PL"/>
        </w:rPr>
      </w:pPr>
      <w:r w:rsidRPr="007C1116">
        <w:rPr>
          <w:rFonts w:ascii="Times New Roman" w:hAnsi="Times New Roman" w:cs="Times New Roman"/>
          <w:b/>
          <w:bCs/>
          <w:sz w:val="20"/>
          <w:szCs w:val="20"/>
          <w:lang w:eastAsia="pl-PL"/>
        </w:rPr>
        <w:t>1.</w:t>
      </w:r>
      <w:r w:rsidRPr="007C1116">
        <w:rPr>
          <w:rFonts w:ascii="Times New Roman" w:hAnsi="Times New Roman" w:cs="Times New Roman"/>
          <w:b/>
          <w:bCs/>
          <w:sz w:val="20"/>
          <w:szCs w:val="20"/>
          <w:lang w:eastAsia="pl-PL"/>
        </w:rPr>
        <w:tab/>
        <w:t xml:space="preserve">SKŁADAMY OFERTĘ </w:t>
      </w:r>
      <w:r w:rsidRPr="007C1116">
        <w:rPr>
          <w:rFonts w:ascii="Times New Roman" w:hAnsi="Times New Roman" w:cs="Times New Roman"/>
          <w:sz w:val="20"/>
          <w:szCs w:val="20"/>
          <w:lang w:eastAsia="pl-PL"/>
        </w:rPr>
        <w:t>na wykonanie przedmiotu zamówienia zgodnie z wymaganiami Zamawiającego w zakresie określonym w Specyfikacji Istotnych Warunków Zamówienia za cenę:</w:t>
      </w:r>
    </w:p>
    <w:p w:rsidR="002A5E78" w:rsidRPr="007C1116" w:rsidRDefault="002A5E78" w:rsidP="000C3D80">
      <w:pPr>
        <w:spacing w:after="0" w:line="240" w:lineRule="auto"/>
        <w:ind w:left="284" w:hanging="284"/>
        <w:jc w:val="both"/>
        <w:rPr>
          <w:rFonts w:ascii="Times New Roman" w:hAnsi="Times New Roman" w:cs="Times New Roman"/>
          <w:sz w:val="20"/>
          <w:szCs w:val="20"/>
          <w:lang w:eastAsia="pl-PL"/>
        </w:rPr>
      </w:pPr>
    </w:p>
    <w:p w:rsidR="002A5E78" w:rsidRPr="007C1116" w:rsidRDefault="002A5E78" w:rsidP="000C3D80">
      <w:pPr>
        <w:spacing w:after="0" w:line="240" w:lineRule="auto"/>
        <w:ind w:left="284"/>
        <w:jc w:val="both"/>
        <w:rPr>
          <w:rFonts w:ascii="Times New Roman" w:hAnsi="Times New Roman" w:cs="Times New Roman"/>
          <w:sz w:val="20"/>
          <w:szCs w:val="20"/>
          <w:lang w:eastAsia="pl-PL"/>
        </w:rPr>
      </w:pPr>
      <w:r w:rsidRPr="007C1116">
        <w:rPr>
          <w:rFonts w:ascii="Times New Roman" w:hAnsi="Times New Roman" w:cs="Times New Roman"/>
          <w:sz w:val="20"/>
          <w:szCs w:val="20"/>
          <w:lang w:eastAsia="pl-PL"/>
        </w:rPr>
        <w:t xml:space="preserve">netto: ………………………… /PLN/ (kwota z formularza techniczno </w:t>
      </w:r>
      <w:r w:rsidR="00E97D13">
        <w:rPr>
          <w:rFonts w:ascii="Times New Roman" w:hAnsi="Times New Roman" w:cs="Times New Roman"/>
          <w:sz w:val="20"/>
          <w:szCs w:val="20"/>
          <w:lang w:eastAsia="pl-PL"/>
        </w:rPr>
        <w:t>–</w:t>
      </w:r>
      <w:r w:rsidRPr="007C1116">
        <w:rPr>
          <w:rFonts w:ascii="Times New Roman" w:hAnsi="Times New Roman" w:cs="Times New Roman"/>
          <w:sz w:val="20"/>
          <w:szCs w:val="20"/>
          <w:lang w:eastAsia="pl-PL"/>
        </w:rPr>
        <w:t xml:space="preserve"> cenowego, załącznik nr 3)</w:t>
      </w:r>
    </w:p>
    <w:p w:rsidR="002A5E78" w:rsidRPr="007C1116" w:rsidRDefault="002A5E78" w:rsidP="000C3D80">
      <w:pPr>
        <w:spacing w:after="0" w:line="240" w:lineRule="auto"/>
        <w:ind w:left="284"/>
        <w:jc w:val="both"/>
        <w:rPr>
          <w:rFonts w:ascii="Times New Roman" w:hAnsi="Times New Roman" w:cs="Times New Roman"/>
          <w:sz w:val="20"/>
          <w:szCs w:val="20"/>
          <w:lang w:eastAsia="pl-PL"/>
        </w:rPr>
      </w:pPr>
      <w:r w:rsidRPr="007C1116">
        <w:rPr>
          <w:rFonts w:ascii="Times New Roman" w:hAnsi="Times New Roman" w:cs="Times New Roman"/>
          <w:sz w:val="20"/>
          <w:szCs w:val="20"/>
          <w:lang w:eastAsia="pl-PL"/>
        </w:rPr>
        <w:t>słownie:………………………………………………………………………………………………</w:t>
      </w:r>
    </w:p>
    <w:p w:rsidR="002A5E78" w:rsidRPr="007C1116" w:rsidRDefault="002A5E78" w:rsidP="000C3D80">
      <w:pPr>
        <w:spacing w:after="0" w:line="240" w:lineRule="auto"/>
        <w:ind w:left="284" w:hanging="284"/>
        <w:jc w:val="both"/>
        <w:rPr>
          <w:rFonts w:ascii="Times New Roman" w:hAnsi="Times New Roman" w:cs="Times New Roman"/>
          <w:sz w:val="20"/>
          <w:szCs w:val="20"/>
          <w:lang w:eastAsia="pl-PL"/>
        </w:rPr>
      </w:pPr>
    </w:p>
    <w:p w:rsidR="002A5E78" w:rsidRPr="007C1116" w:rsidRDefault="002A5E78" w:rsidP="000C3D80">
      <w:pPr>
        <w:spacing w:after="0" w:line="240" w:lineRule="auto"/>
        <w:ind w:left="284"/>
        <w:jc w:val="both"/>
        <w:rPr>
          <w:rFonts w:ascii="Times New Roman" w:hAnsi="Times New Roman" w:cs="Times New Roman"/>
          <w:sz w:val="20"/>
          <w:szCs w:val="20"/>
          <w:lang w:eastAsia="pl-PL"/>
        </w:rPr>
      </w:pPr>
      <w:r w:rsidRPr="007C1116">
        <w:rPr>
          <w:rFonts w:ascii="Times New Roman" w:hAnsi="Times New Roman" w:cs="Times New Roman"/>
          <w:sz w:val="20"/>
          <w:szCs w:val="20"/>
          <w:lang w:eastAsia="pl-PL"/>
        </w:rPr>
        <w:t xml:space="preserve">wartość podatku VAT: ……… /PLN/ (kwota z formularza techniczno </w:t>
      </w:r>
      <w:r w:rsidR="00E97D13">
        <w:rPr>
          <w:rFonts w:ascii="Times New Roman" w:hAnsi="Times New Roman" w:cs="Times New Roman"/>
          <w:sz w:val="20"/>
          <w:szCs w:val="20"/>
          <w:lang w:eastAsia="pl-PL"/>
        </w:rPr>
        <w:t>–</w:t>
      </w:r>
      <w:r w:rsidRPr="007C1116">
        <w:rPr>
          <w:rFonts w:ascii="Times New Roman" w:hAnsi="Times New Roman" w:cs="Times New Roman"/>
          <w:sz w:val="20"/>
          <w:szCs w:val="20"/>
          <w:lang w:eastAsia="pl-PL"/>
        </w:rPr>
        <w:t xml:space="preserve"> cenowego, załącznik nr 3)</w:t>
      </w:r>
    </w:p>
    <w:p w:rsidR="002A5E78" w:rsidRPr="007C1116" w:rsidRDefault="002A5E78" w:rsidP="000C3D80">
      <w:pPr>
        <w:spacing w:after="0" w:line="240" w:lineRule="auto"/>
        <w:ind w:left="284"/>
        <w:jc w:val="both"/>
        <w:rPr>
          <w:rFonts w:ascii="Times New Roman" w:hAnsi="Times New Roman" w:cs="Times New Roman"/>
          <w:sz w:val="20"/>
          <w:szCs w:val="20"/>
          <w:lang w:eastAsia="pl-PL"/>
        </w:rPr>
      </w:pPr>
      <w:r w:rsidRPr="007C1116">
        <w:rPr>
          <w:rFonts w:ascii="Times New Roman" w:hAnsi="Times New Roman" w:cs="Times New Roman"/>
          <w:sz w:val="20"/>
          <w:szCs w:val="20"/>
          <w:lang w:eastAsia="pl-PL"/>
        </w:rPr>
        <w:t>słownie:…………………………………………………………….…………………………………</w:t>
      </w:r>
    </w:p>
    <w:p w:rsidR="002A5E78" w:rsidRPr="007C1116" w:rsidRDefault="002A5E78" w:rsidP="000C3D80">
      <w:pPr>
        <w:spacing w:after="0" w:line="240" w:lineRule="auto"/>
        <w:jc w:val="both"/>
        <w:rPr>
          <w:rFonts w:ascii="Times New Roman" w:hAnsi="Times New Roman" w:cs="Times New Roman"/>
          <w:i/>
          <w:iCs/>
          <w:sz w:val="20"/>
          <w:szCs w:val="20"/>
          <w:vertAlign w:val="superscript"/>
          <w:lang w:eastAsia="pl-PL"/>
        </w:rPr>
      </w:pPr>
    </w:p>
    <w:p w:rsidR="002A5E78" w:rsidRPr="007C1116" w:rsidRDefault="002A5E78" w:rsidP="000C3D80">
      <w:pPr>
        <w:spacing w:after="0" w:line="240" w:lineRule="auto"/>
        <w:ind w:left="284"/>
        <w:jc w:val="both"/>
        <w:rPr>
          <w:rFonts w:ascii="Times New Roman" w:hAnsi="Times New Roman" w:cs="Times New Roman"/>
          <w:sz w:val="20"/>
          <w:szCs w:val="20"/>
          <w:lang w:eastAsia="pl-PL"/>
        </w:rPr>
      </w:pPr>
      <w:r w:rsidRPr="007C1116">
        <w:rPr>
          <w:rFonts w:ascii="Times New Roman" w:hAnsi="Times New Roman" w:cs="Times New Roman"/>
          <w:sz w:val="20"/>
          <w:szCs w:val="20"/>
          <w:lang w:eastAsia="pl-PL"/>
        </w:rPr>
        <w:t xml:space="preserve">brutto: ………………… /PLN/  (łączna kwota z formularza techniczno </w:t>
      </w:r>
      <w:r w:rsidR="00E97D13">
        <w:rPr>
          <w:rFonts w:ascii="Times New Roman" w:hAnsi="Times New Roman" w:cs="Times New Roman"/>
          <w:sz w:val="20"/>
          <w:szCs w:val="20"/>
          <w:lang w:eastAsia="pl-PL"/>
        </w:rPr>
        <w:t>–</w:t>
      </w:r>
      <w:r w:rsidRPr="007C1116">
        <w:rPr>
          <w:rFonts w:ascii="Times New Roman" w:hAnsi="Times New Roman" w:cs="Times New Roman"/>
          <w:sz w:val="20"/>
          <w:szCs w:val="20"/>
          <w:lang w:eastAsia="pl-PL"/>
        </w:rPr>
        <w:t xml:space="preserve"> cenowego, załącznik nr 3)</w:t>
      </w:r>
    </w:p>
    <w:p w:rsidR="002A5E78" w:rsidRPr="007C1116" w:rsidRDefault="002A5E78" w:rsidP="000C3D80">
      <w:pPr>
        <w:spacing w:after="0" w:line="240" w:lineRule="auto"/>
        <w:ind w:left="284"/>
        <w:jc w:val="both"/>
        <w:rPr>
          <w:rFonts w:ascii="Times New Roman" w:hAnsi="Times New Roman" w:cs="Times New Roman"/>
          <w:i/>
          <w:iCs/>
          <w:sz w:val="20"/>
          <w:szCs w:val="20"/>
          <w:vertAlign w:val="superscript"/>
          <w:lang w:eastAsia="pl-PL"/>
        </w:rPr>
      </w:pPr>
      <w:r w:rsidRPr="007C1116">
        <w:rPr>
          <w:rFonts w:ascii="Times New Roman" w:hAnsi="Times New Roman" w:cs="Times New Roman"/>
          <w:sz w:val="20"/>
          <w:szCs w:val="20"/>
          <w:lang w:eastAsia="pl-PL"/>
        </w:rPr>
        <w:t>słownie:………………………………………………………………………………………………</w:t>
      </w:r>
    </w:p>
    <w:p w:rsidR="002A5E78" w:rsidRPr="007C1116" w:rsidRDefault="002A5E78" w:rsidP="000C3D80">
      <w:pPr>
        <w:spacing w:after="0" w:line="240" w:lineRule="auto"/>
        <w:ind w:left="284" w:hanging="284"/>
        <w:jc w:val="both"/>
        <w:rPr>
          <w:rFonts w:ascii="Times New Roman" w:eastAsia="Times New Roman" w:hAnsi="Times New Roman" w:cs="Times New Roman"/>
          <w:b/>
          <w:sz w:val="20"/>
          <w:szCs w:val="20"/>
          <w:lang w:eastAsia="pl-PL"/>
        </w:rPr>
      </w:pPr>
    </w:p>
    <w:p w:rsidR="002A5E78" w:rsidRPr="007C1116" w:rsidRDefault="002A5E78" w:rsidP="000C3D80">
      <w:pPr>
        <w:spacing w:after="0" w:line="240" w:lineRule="auto"/>
        <w:ind w:left="284" w:hanging="284"/>
        <w:jc w:val="both"/>
        <w:rPr>
          <w:rFonts w:ascii="Times New Roman" w:eastAsia="Times New Roman" w:hAnsi="Times New Roman" w:cs="Times New Roman"/>
          <w:sz w:val="20"/>
          <w:szCs w:val="20"/>
          <w:lang w:eastAsia="pl-PL"/>
        </w:rPr>
      </w:pPr>
      <w:r w:rsidRPr="007C1116">
        <w:rPr>
          <w:rFonts w:ascii="Times New Roman" w:eastAsia="Times New Roman" w:hAnsi="Times New Roman" w:cs="Times New Roman"/>
          <w:b/>
          <w:sz w:val="20"/>
          <w:szCs w:val="20"/>
          <w:lang w:eastAsia="pl-PL"/>
        </w:rPr>
        <w:t>2.</w:t>
      </w:r>
      <w:r w:rsidRPr="007C1116">
        <w:rPr>
          <w:rFonts w:ascii="Times New Roman" w:eastAsia="Times New Roman" w:hAnsi="Times New Roman" w:cs="Times New Roman"/>
          <w:sz w:val="20"/>
          <w:szCs w:val="20"/>
          <w:lang w:eastAsia="pl-PL"/>
        </w:rPr>
        <w:t xml:space="preserve"> Oświadczamy, że powyższa cena zawiera wszystkie koszty, jakie ponosi Zamawiający w przypadku wyboru niniejszej oferty.</w:t>
      </w:r>
    </w:p>
    <w:p w:rsidR="002A5E78" w:rsidRPr="007C1116" w:rsidRDefault="002A5E78" w:rsidP="000C3D80">
      <w:pPr>
        <w:spacing w:after="0" w:line="240" w:lineRule="auto"/>
        <w:jc w:val="both"/>
        <w:rPr>
          <w:rFonts w:ascii="Times New Roman" w:eastAsia="Times New Roman" w:hAnsi="Times New Roman" w:cs="Times New Roman"/>
          <w:b/>
          <w:sz w:val="20"/>
          <w:szCs w:val="20"/>
          <w:lang w:eastAsia="pl-PL"/>
        </w:rPr>
      </w:pPr>
    </w:p>
    <w:p w:rsidR="002A5E78" w:rsidRPr="007C1116" w:rsidRDefault="002A5E78" w:rsidP="000C3D80">
      <w:pPr>
        <w:spacing w:after="0" w:line="240" w:lineRule="auto"/>
        <w:jc w:val="both"/>
        <w:rPr>
          <w:rFonts w:ascii="Times New Roman" w:eastAsia="Times New Roman" w:hAnsi="Times New Roman" w:cs="Times New Roman"/>
          <w:sz w:val="20"/>
          <w:szCs w:val="20"/>
          <w:lang w:eastAsia="pl-PL"/>
        </w:rPr>
      </w:pPr>
      <w:r w:rsidRPr="007C1116">
        <w:rPr>
          <w:rFonts w:ascii="Times New Roman" w:eastAsia="Times New Roman" w:hAnsi="Times New Roman" w:cs="Times New Roman"/>
          <w:b/>
          <w:sz w:val="20"/>
          <w:szCs w:val="20"/>
          <w:lang w:eastAsia="pl-PL"/>
        </w:rPr>
        <w:t>3.</w:t>
      </w:r>
      <w:r w:rsidRPr="007C1116">
        <w:rPr>
          <w:rFonts w:ascii="Times New Roman" w:eastAsia="Times New Roman" w:hAnsi="Times New Roman" w:cs="Times New Roman"/>
          <w:sz w:val="20"/>
          <w:szCs w:val="20"/>
          <w:lang w:eastAsia="pl-PL"/>
        </w:rPr>
        <w:t xml:space="preserve"> Oświadczamy, że:</w:t>
      </w:r>
    </w:p>
    <w:p w:rsidR="00445973" w:rsidRDefault="002A5E78" w:rsidP="00445973">
      <w:pPr>
        <w:pStyle w:val="Akapitzlist"/>
        <w:numPr>
          <w:ilvl w:val="0"/>
          <w:numId w:val="48"/>
        </w:numPr>
        <w:tabs>
          <w:tab w:val="left" w:pos="993"/>
        </w:tabs>
        <w:jc w:val="both"/>
        <w:rPr>
          <w:b/>
        </w:rPr>
      </w:pPr>
      <w:r w:rsidRPr="007C1116">
        <w:t>zamówienie wykonamy w terminie</w:t>
      </w:r>
      <w:r w:rsidRPr="00D47144">
        <w:t xml:space="preserve"> do </w:t>
      </w:r>
      <w:r w:rsidR="008010C2" w:rsidRPr="00D47144">
        <w:t xml:space="preserve">6 tygodni od daty zawarcia umowy, na warunkach CIP Incoterms 2010, do oznaczonego miejsca wykonania, tj. Główny Instytut Górnictwa, Plac Gwarków 1, 40 – 166 Katowice, Śląskie Centrum Radiometrii Środowiskowej (BCR).  </w:t>
      </w:r>
      <w:r w:rsidR="007329F5" w:rsidRPr="00D47144">
        <w:rPr>
          <w:bCs/>
          <w:color w:val="000000"/>
        </w:rPr>
        <w:tab/>
      </w:r>
    </w:p>
    <w:p w:rsidR="00D47144" w:rsidRPr="008010C2" w:rsidRDefault="00D47144" w:rsidP="00D47144">
      <w:pPr>
        <w:pStyle w:val="Akapitzlist"/>
        <w:tabs>
          <w:tab w:val="left" w:pos="993"/>
        </w:tabs>
        <w:ind w:left="928"/>
        <w:jc w:val="both"/>
        <w:rPr>
          <w:b/>
        </w:rPr>
      </w:pPr>
    </w:p>
    <w:p w:rsidR="00445973" w:rsidRDefault="002A5E78" w:rsidP="00445973">
      <w:pPr>
        <w:numPr>
          <w:ilvl w:val="0"/>
          <w:numId w:val="48"/>
        </w:numPr>
        <w:spacing w:after="0" w:line="240" w:lineRule="auto"/>
        <w:jc w:val="both"/>
        <w:rPr>
          <w:rFonts w:ascii="Times New Roman" w:eastAsia="Times New Roman" w:hAnsi="Times New Roman" w:cs="Times New Roman"/>
          <w:sz w:val="20"/>
          <w:szCs w:val="20"/>
          <w:lang w:eastAsia="pl-PL"/>
        </w:rPr>
      </w:pPr>
      <w:r w:rsidRPr="007C1116">
        <w:rPr>
          <w:rFonts w:ascii="Times New Roman" w:eastAsia="Times New Roman" w:hAnsi="Times New Roman" w:cs="Times New Roman"/>
          <w:sz w:val="20"/>
          <w:szCs w:val="20"/>
          <w:lang w:eastAsia="pl-PL"/>
        </w:rPr>
        <w:t>zapewniamy okres rękojmi i gwarancji</w:t>
      </w:r>
      <w:r w:rsidR="00170076">
        <w:rPr>
          <w:rFonts w:ascii="Times New Roman" w:eastAsia="Times New Roman" w:hAnsi="Times New Roman" w:cs="Times New Roman"/>
          <w:sz w:val="20"/>
          <w:szCs w:val="20"/>
          <w:lang w:eastAsia="pl-PL"/>
        </w:rPr>
        <w:t xml:space="preserve"> </w:t>
      </w:r>
      <w:r w:rsidR="002B5372" w:rsidRPr="007C1116">
        <w:rPr>
          <w:rFonts w:ascii="Times New Roman" w:eastAsia="Times New Roman" w:hAnsi="Times New Roman" w:cs="Times New Roman"/>
          <w:sz w:val="20"/>
          <w:szCs w:val="20"/>
          <w:lang w:eastAsia="pl-PL"/>
        </w:rPr>
        <w:t xml:space="preserve">który wynosi </w:t>
      </w:r>
      <w:r w:rsidRPr="007C1116">
        <w:rPr>
          <w:rFonts w:ascii="Times New Roman" w:eastAsia="Times New Roman" w:hAnsi="Times New Roman" w:cs="Times New Roman"/>
          <w:sz w:val="20"/>
          <w:szCs w:val="20"/>
          <w:lang w:eastAsia="pl-PL"/>
        </w:rPr>
        <w:t xml:space="preserve"> </w:t>
      </w:r>
      <w:r w:rsidRPr="007C1116">
        <w:rPr>
          <w:rFonts w:ascii="Times New Roman" w:eastAsia="Times New Roman" w:hAnsi="Times New Roman" w:cs="Times New Roman"/>
          <w:b/>
          <w:sz w:val="20"/>
          <w:szCs w:val="20"/>
          <w:lang w:eastAsia="pl-PL"/>
        </w:rPr>
        <w:t>……………..*</w:t>
      </w:r>
      <w:r w:rsidRPr="007C1116">
        <w:rPr>
          <w:rFonts w:ascii="Times New Roman" w:eastAsia="Times New Roman" w:hAnsi="Times New Roman" w:cs="Times New Roman"/>
          <w:sz w:val="20"/>
          <w:szCs w:val="20"/>
          <w:lang w:eastAsia="pl-PL"/>
        </w:rPr>
        <w:t xml:space="preserve"> </w:t>
      </w:r>
      <w:r w:rsidR="00CE2CFC">
        <w:rPr>
          <w:rFonts w:ascii="Times New Roman" w:eastAsia="Times New Roman" w:hAnsi="Times New Roman" w:cs="Times New Roman"/>
          <w:sz w:val="20"/>
          <w:szCs w:val="20"/>
          <w:lang w:eastAsia="pl-PL"/>
        </w:rPr>
        <w:t xml:space="preserve">miesiące / </w:t>
      </w:r>
      <w:r w:rsidRPr="007C1116">
        <w:rPr>
          <w:rFonts w:ascii="Times New Roman" w:eastAsia="Times New Roman" w:hAnsi="Times New Roman" w:cs="Times New Roman"/>
          <w:sz w:val="20"/>
          <w:szCs w:val="20"/>
          <w:lang w:eastAsia="pl-PL"/>
        </w:rPr>
        <w:t>miesięcy od daty końcowego odbioru „przedmiotu zamówienia”.</w:t>
      </w:r>
    </w:p>
    <w:p w:rsidR="00445973" w:rsidRPr="00445973" w:rsidRDefault="00445973" w:rsidP="00445973">
      <w:pPr>
        <w:pStyle w:val="Akapitzlist"/>
        <w:ind w:left="720"/>
        <w:jc w:val="both"/>
        <w:rPr>
          <w:b/>
          <w:i/>
        </w:rPr>
      </w:pPr>
      <w:r w:rsidRPr="00445973">
        <w:rPr>
          <w:b/>
          <w:i/>
        </w:rPr>
        <w:t>/należy wpisać 24 lub 36  miesiące/</w:t>
      </w:r>
    </w:p>
    <w:p w:rsidR="00445973" w:rsidRDefault="002A5E78" w:rsidP="00445973">
      <w:pPr>
        <w:numPr>
          <w:ilvl w:val="0"/>
          <w:numId w:val="48"/>
        </w:numPr>
        <w:tabs>
          <w:tab w:val="left" w:pos="993"/>
        </w:tabs>
        <w:spacing w:after="0" w:line="240" w:lineRule="auto"/>
        <w:jc w:val="both"/>
        <w:rPr>
          <w:rFonts w:ascii="Times New Roman" w:eastAsia="Times New Roman" w:hAnsi="Times New Roman" w:cs="Times New Roman"/>
          <w:sz w:val="20"/>
          <w:szCs w:val="20"/>
          <w:lang w:eastAsia="pl-PL"/>
        </w:rPr>
      </w:pPr>
      <w:r w:rsidRPr="00D47144">
        <w:rPr>
          <w:rFonts w:ascii="Times New Roman" w:eastAsia="Times New Roman" w:hAnsi="Times New Roman" w:cs="Times New Roman"/>
          <w:sz w:val="20"/>
          <w:szCs w:val="20"/>
          <w:lang w:eastAsia="pl-PL"/>
        </w:rPr>
        <w:lastRenderedPageBreak/>
        <w:t xml:space="preserve">akceptujemy płatność za przedmiot zamówienia w terminie </w:t>
      </w:r>
      <w:r w:rsidRPr="00D47144">
        <w:rPr>
          <w:rFonts w:ascii="Times New Roman" w:eastAsia="Times New Roman" w:hAnsi="Times New Roman" w:cs="Times New Roman"/>
          <w:b/>
          <w:sz w:val="20"/>
          <w:szCs w:val="20"/>
          <w:lang w:eastAsia="pl-PL"/>
        </w:rPr>
        <w:t>30 dni</w:t>
      </w:r>
      <w:r w:rsidRPr="00D47144">
        <w:rPr>
          <w:rFonts w:ascii="Times New Roman" w:eastAsia="Times New Roman" w:hAnsi="Times New Roman" w:cs="Times New Roman"/>
          <w:sz w:val="20"/>
          <w:szCs w:val="20"/>
          <w:lang w:eastAsia="pl-PL"/>
        </w:rPr>
        <w:t xml:space="preserve"> na podstawie wystawionej faktury termin płatności będzie liczony od daty dostarczenia do GIG prawidłowo wystawionej faktury.</w:t>
      </w:r>
      <w:r w:rsidR="004B50FA" w:rsidRPr="00D47144">
        <w:rPr>
          <w:rFonts w:ascii="Times New Roman" w:eastAsia="Times New Roman" w:hAnsi="Times New Roman" w:cs="Times New Roman"/>
          <w:sz w:val="20"/>
          <w:szCs w:val="20"/>
          <w:lang w:eastAsia="pl-PL"/>
        </w:rPr>
        <w:t xml:space="preserve"> </w:t>
      </w:r>
      <w:r w:rsidR="00D47144" w:rsidRPr="00D47144">
        <w:rPr>
          <w:rFonts w:ascii="Times New Roman" w:eastAsia="Times New Roman" w:hAnsi="Times New Roman" w:cs="Times New Roman"/>
          <w:sz w:val="20"/>
          <w:szCs w:val="20"/>
          <w:lang w:eastAsia="pl-PL"/>
        </w:rPr>
        <w:t>Podstawą do wystawienia faktury będą podpisane przez obie strony protokoły odbioru ilościowo – jakościowego oraz z przeprowadzonego montażu</w:t>
      </w:r>
      <w:r w:rsidR="00885305" w:rsidRPr="00D47144">
        <w:rPr>
          <w:rFonts w:ascii="Times New Roman" w:eastAsia="Times New Roman" w:hAnsi="Times New Roman" w:cs="Times New Roman"/>
          <w:sz w:val="20"/>
          <w:szCs w:val="20"/>
          <w:lang w:eastAsia="pl-PL"/>
        </w:rPr>
        <w:t xml:space="preserve">. </w:t>
      </w:r>
    </w:p>
    <w:p w:rsidR="00445973" w:rsidDel="002E581F" w:rsidRDefault="00445973" w:rsidP="00445973">
      <w:pPr>
        <w:tabs>
          <w:tab w:val="left" w:pos="993"/>
        </w:tabs>
        <w:spacing w:after="0" w:line="240" w:lineRule="auto"/>
        <w:ind w:left="720"/>
        <w:jc w:val="both"/>
        <w:rPr>
          <w:del w:id="6" w:author="mkolczyk" w:date="2019-03-01T14:03:00Z"/>
          <w:rFonts w:ascii="Times New Roman" w:eastAsia="Times New Roman" w:hAnsi="Times New Roman" w:cs="Times New Roman"/>
          <w:sz w:val="20"/>
          <w:szCs w:val="20"/>
          <w:lang w:eastAsia="pl-PL"/>
        </w:rPr>
      </w:pPr>
    </w:p>
    <w:p w:rsidR="00445973" w:rsidRDefault="00445973" w:rsidP="00445973">
      <w:pPr>
        <w:tabs>
          <w:tab w:val="left" w:pos="993"/>
        </w:tabs>
        <w:spacing w:after="0" w:line="240" w:lineRule="auto"/>
        <w:ind w:left="720"/>
        <w:jc w:val="both"/>
        <w:rPr>
          <w:rFonts w:ascii="Times New Roman" w:eastAsia="Times New Roman" w:hAnsi="Times New Roman" w:cs="Times New Roman"/>
          <w:sz w:val="20"/>
          <w:szCs w:val="20"/>
          <w:lang w:eastAsia="pl-PL"/>
        </w:rPr>
      </w:pPr>
    </w:p>
    <w:p w:rsidR="00AA70F8" w:rsidRPr="00C217B3" w:rsidRDefault="00484E0D" w:rsidP="00C217B3">
      <w:pPr>
        <w:numPr>
          <w:ilvl w:val="0"/>
          <w:numId w:val="48"/>
        </w:numPr>
        <w:spacing w:after="200" w:line="276" w:lineRule="auto"/>
        <w:jc w:val="both"/>
        <w:rPr>
          <w:rFonts w:ascii="Times New Roman" w:hAnsi="Times New Roman" w:cs="Times New Roman"/>
          <w:bCs/>
          <w:sz w:val="20"/>
        </w:rPr>
      </w:pPr>
      <w:r w:rsidRPr="00484E0D">
        <w:rPr>
          <w:rFonts w:ascii="Times New Roman" w:hAnsi="Times New Roman" w:cs="Times New Roman"/>
          <w:bCs/>
          <w:sz w:val="20"/>
        </w:rPr>
        <w:t>wykonaliśmy następujące zamówienia</w:t>
      </w:r>
      <w:r w:rsidRPr="00484E0D">
        <w:rPr>
          <w:rFonts w:ascii="Times New Roman" w:hAnsi="Times New Roman" w:cs="Times New Roman"/>
          <w:sz w:val="20"/>
        </w:rPr>
        <w:t xml:space="preserve"> </w:t>
      </w:r>
      <w:r w:rsidRPr="00484E0D">
        <w:rPr>
          <w:rFonts w:ascii="Times New Roman" w:hAnsi="Times New Roman" w:cs="Times New Roman"/>
          <w:bCs/>
          <w:sz w:val="20"/>
        </w:rPr>
        <w:t>w zakresie niezbędnym do wykazania spełniania warunku wiedzy i doświadczenia, określonych w Rozdziale XII ust. 3.3 SIWZ:</w:t>
      </w:r>
    </w:p>
    <w:tbl>
      <w:tblPr>
        <w:tblW w:w="0" w:type="auto"/>
        <w:tblInd w:w="779" w:type="dxa"/>
        <w:tblCellMar>
          <w:left w:w="70" w:type="dxa"/>
          <w:right w:w="70" w:type="dxa"/>
        </w:tblCellMar>
        <w:tblLook w:val="0000"/>
      </w:tblPr>
      <w:tblGrid>
        <w:gridCol w:w="292"/>
        <w:gridCol w:w="1821"/>
        <w:gridCol w:w="3473"/>
        <w:gridCol w:w="2526"/>
      </w:tblGrid>
      <w:tr w:rsidR="00885305" w:rsidRPr="0077411D" w:rsidTr="00AB2F12">
        <w:trPr>
          <w:cantSplit/>
          <w:trHeight w:val="1489"/>
        </w:trPr>
        <w:tc>
          <w:tcPr>
            <w:tcW w:w="0" w:type="auto"/>
            <w:tcBorders>
              <w:top w:val="single" w:sz="8" w:space="0" w:color="000000"/>
              <w:left w:val="single" w:sz="8" w:space="0" w:color="000000"/>
            </w:tcBorders>
            <w:vAlign w:val="center"/>
          </w:tcPr>
          <w:p w:rsidR="00885305" w:rsidRPr="0077411D" w:rsidRDefault="00484E0D" w:rsidP="00AB2F12">
            <w:pPr>
              <w:snapToGrid w:val="0"/>
              <w:ind w:left="-57" w:right="-57"/>
              <w:jc w:val="center"/>
              <w:rPr>
                <w:rFonts w:ascii="Times New Roman" w:hAnsi="Times New Roman" w:cs="Times New Roman"/>
                <w:b/>
                <w:bCs/>
                <w:sz w:val="18"/>
                <w:szCs w:val="18"/>
              </w:rPr>
            </w:pPr>
            <w:r w:rsidRPr="00484E0D">
              <w:rPr>
                <w:rFonts w:ascii="Times New Roman" w:hAnsi="Times New Roman" w:cs="Times New Roman"/>
                <w:b/>
                <w:bCs/>
                <w:sz w:val="18"/>
                <w:szCs w:val="18"/>
              </w:rPr>
              <w:t>Lp.</w:t>
            </w:r>
          </w:p>
        </w:tc>
        <w:tc>
          <w:tcPr>
            <w:tcW w:w="0" w:type="auto"/>
            <w:tcBorders>
              <w:top w:val="single" w:sz="8" w:space="0" w:color="000000"/>
              <w:left w:val="single" w:sz="8" w:space="0" w:color="000000"/>
            </w:tcBorders>
            <w:vAlign w:val="center"/>
          </w:tcPr>
          <w:p w:rsidR="00885305" w:rsidRPr="0077411D" w:rsidRDefault="00484E0D" w:rsidP="00AB2F12">
            <w:pPr>
              <w:snapToGrid w:val="0"/>
              <w:ind w:left="-57" w:right="-57"/>
              <w:jc w:val="center"/>
              <w:rPr>
                <w:rFonts w:ascii="Times New Roman" w:hAnsi="Times New Roman" w:cs="Times New Roman"/>
                <w:b/>
                <w:bCs/>
                <w:sz w:val="18"/>
                <w:szCs w:val="18"/>
              </w:rPr>
            </w:pPr>
            <w:r w:rsidRPr="00484E0D">
              <w:rPr>
                <w:rFonts w:ascii="Times New Roman" w:hAnsi="Times New Roman" w:cs="Times New Roman"/>
                <w:b/>
                <w:bCs/>
                <w:sz w:val="18"/>
                <w:szCs w:val="18"/>
              </w:rPr>
              <w:t>Przedmiot Zamówienia</w:t>
            </w:r>
          </w:p>
        </w:tc>
        <w:tc>
          <w:tcPr>
            <w:tcW w:w="0" w:type="auto"/>
            <w:tcBorders>
              <w:top w:val="single" w:sz="8" w:space="0" w:color="000000"/>
              <w:left w:val="single" w:sz="4" w:space="0" w:color="000000"/>
            </w:tcBorders>
            <w:vAlign w:val="center"/>
          </w:tcPr>
          <w:p w:rsidR="00AA70F8" w:rsidRDefault="00484E0D">
            <w:pPr>
              <w:pStyle w:val="Tekstblokowy1"/>
              <w:snapToGrid w:val="0"/>
              <w:spacing w:before="0" w:line="276" w:lineRule="auto"/>
              <w:ind w:left="0"/>
              <w:rPr>
                <w:smallCaps w:val="0"/>
                <w:sz w:val="18"/>
                <w:szCs w:val="18"/>
              </w:rPr>
            </w:pPr>
            <w:r w:rsidRPr="00484E0D">
              <w:rPr>
                <w:smallCaps w:val="0"/>
                <w:sz w:val="18"/>
                <w:szCs w:val="18"/>
              </w:rPr>
              <w:t xml:space="preserve">Okres wykonania zamówienia oraz Wartość </w:t>
            </w:r>
          </w:p>
        </w:tc>
        <w:tc>
          <w:tcPr>
            <w:tcW w:w="0" w:type="auto"/>
            <w:tcBorders>
              <w:top w:val="single" w:sz="8" w:space="0" w:color="000000"/>
              <w:left w:val="single" w:sz="4" w:space="0" w:color="000000"/>
              <w:right w:val="single" w:sz="4" w:space="0" w:color="000000"/>
            </w:tcBorders>
            <w:vAlign w:val="center"/>
          </w:tcPr>
          <w:p w:rsidR="00885305" w:rsidRPr="0077411D" w:rsidRDefault="00484E0D" w:rsidP="00AB2F12">
            <w:pPr>
              <w:snapToGrid w:val="0"/>
              <w:ind w:left="-57" w:right="-57"/>
              <w:jc w:val="center"/>
              <w:rPr>
                <w:rFonts w:ascii="Times New Roman" w:hAnsi="Times New Roman" w:cs="Times New Roman"/>
                <w:b/>
                <w:bCs/>
                <w:sz w:val="18"/>
                <w:szCs w:val="18"/>
              </w:rPr>
            </w:pPr>
            <w:r w:rsidRPr="00484E0D">
              <w:rPr>
                <w:rFonts w:ascii="Times New Roman" w:hAnsi="Times New Roman" w:cs="Times New Roman"/>
                <w:b/>
                <w:bCs/>
                <w:sz w:val="18"/>
                <w:szCs w:val="18"/>
              </w:rPr>
              <w:t>Odbiorcy</w:t>
            </w:r>
          </w:p>
          <w:p w:rsidR="00885305" w:rsidRPr="0077411D" w:rsidRDefault="00484E0D" w:rsidP="00AB2F12">
            <w:pPr>
              <w:ind w:left="-57" w:right="-57"/>
              <w:jc w:val="center"/>
              <w:rPr>
                <w:rFonts w:ascii="Times New Roman" w:hAnsi="Times New Roman" w:cs="Times New Roman"/>
                <w:b/>
                <w:bCs/>
                <w:sz w:val="18"/>
                <w:szCs w:val="18"/>
              </w:rPr>
            </w:pPr>
            <w:r w:rsidRPr="00484E0D">
              <w:rPr>
                <w:rFonts w:ascii="Times New Roman" w:hAnsi="Times New Roman" w:cs="Times New Roman"/>
                <w:b/>
                <w:bCs/>
                <w:sz w:val="18"/>
                <w:szCs w:val="18"/>
              </w:rPr>
              <w:t>(Nazwa i  adres Zamawiającego)</w:t>
            </w:r>
          </w:p>
        </w:tc>
      </w:tr>
      <w:tr w:rsidR="00885305" w:rsidRPr="0077411D" w:rsidTr="00AB2F12">
        <w:trPr>
          <w:trHeight w:val="80"/>
        </w:trPr>
        <w:tc>
          <w:tcPr>
            <w:tcW w:w="0" w:type="auto"/>
            <w:tcBorders>
              <w:left w:val="single" w:sz="8" w:space="0" w:color="000000"/>
              <w:bottom w:val="single" w:sz="4" w:space="0" w:color="000000"/>
            </w:tcBorders>
            <w:vAlign w:val="center"/>
          </w:tcPr>
          <w:p w:rsidR="00885305" w:rsidRPr="0077411D" w:rsidRDefault="00885305" w:rsidP="00AB2F12">
            <w:pPr>
              <w:jc w:val="center"/>
            </w:pPr>
          </w:p>
        </w:tc>
        <w:tc>
          <w:tcPr>
            <w:tcW w:w="0" w:type="auto"/>
            <w:tcBorders>
              <w:left w:val="single" w:sz="8" w:space="0" w:color="000000"/>
              <w:bottom w:val="single" w:sz="4" w:space="0" w:color="000000"/>
            </w:tcBorders>
          </w:tcPr>
          <w:p w:rsidR="00885305" w:rsidRPr="0077411D" w:rsidRDefault="00885305" w:rsidP="00AB2F12">
            <w:pPr>
              <w:jc w:val="both"/>
            </w:pPr>
          </w:p>
        </w:tc>
        <w:tc>
          <w:tcPr>
            <w:tcW w:w="0" w:type="auto"/>
            <w:tcBorders>
              <w:left w:val="single" w:sz="4" w:space="0" w:color="000000"/>
              <w:bottom w:val="single" w:sz="4" w:space="0" w:color="000000"/>
            </w:tcBorders>
          </w:tcPr>
          <w:p w:rsidR="00885305" w:rsidRPr="0077411D" w:rsidRDefault="00885305" w:rsidP="00AB2F12">
            <w:pPr>
              <w:snapToGrid w:val="0"/>
              <w:jc w:val="both"/>
            </w:pPr>
          </w:p>
        </w:tc>
        <w:tc>
          <w:tcPr>
            <w:tcW w:w="0" w:type="auto"/>
            <w:tcBorders>
              <w:left w:val="single" w:sz="4" w:space="0" w:color="000000"/>
              <w:bottom w:val="single" w:sz="4" w:space="0" w:color="000000"/>
              <w:right w:val="single" w:sz="4" w:space="0" w:color="000000"/>
            </w:tcBorders>
          </w:tcPr>
          <w:p w:rsidR="00885305" w:rsidRPr="0077411D" w:rsidRDefault="00885305" w:rsidP="00AB2F12">
            <w:pPr>
              <w:snapToGrid w:val="0"/>
              <w:jc w:val="both"/>
            </w:pPr>
          </w:p>
        </w:tc>
      </w:tr>
      <w:tr w:rsidR="00885305" w:rsidRPr="0077411D" w:rsidTr="00AB2F12">
        <w:trPr>
          <w:trHeight w:val="977"/>
        </w:trPr>
        <w:tc>
          <w:tcPr>
            <w:tcW w:w="0" w:type="auto"/>
            <w:tcBorders>
              <w:top w:val="single" w:sz="4" w:space="0" w:color="000000"/>
              <w:left w:val="single" w:sz="8" w:space="0" w:color="000000"/>
              <w:bottom w:val="single" w:sz="4" w:space="0" w:color="000000"/>
            </w:tcBorders>
            <w:vAlign w:val="center"/>
          </w:tcPr>
          <w:p w:rsidR="00885305" w:rsidRPr="0077411D" w:rsidRDefault="00484E0D" w:rsidP="00AB2F12">
            <w:pPr>
              <w:snapToGrid w:val="0"/>
              <w:jc w:val="center"/>
            </w:pPr>
            <w:r w:rsidRPr="00484E0D">
              <w:t>1</w:t>
            </w:r>
          </w:p>
        </w:tc>
        <w:tc>
          <w:tcPr>
            <w:tcW w:w="0" w:type="auto"/>
            <w:tcBorders>
              <w:top w:val="single" w:sz="4" w:space="0" w:color="000000"/>
              <w:left w:val="single" w:sz="8" w:space="0" w:color="000000"/>
              <w:bottom w:val="single" w:sz="4" w:space="0" w:color="000000"/>
            </w:tcBorders>
          </w:tcPr>
          <w:p w:rsidR="00885305" w:rsidRPr="0077411D" w:rsidRDefault="00885305" w:rsidP="00AB2F12">
            <w:pPr>
              <w:snapToGrid w:val="0"/>
              <w:jc w:val="both"/>
            </w:pPr>
          </w:p>
          <w:p w:rsidR="00885305" w:rsidRPr="0077411D" w:rsidRDefault="00885305" w:rsidP="00AB2F12">
            <w:pPr>
              <w:jc w:val="both"/>
            </w:pPr>
          </w:p>
          <w:p w:rsidR="00885305" w:rsidRPr="0077411D" w:rsidRDefault="00885305" w:rsidP="00AB2F12">
            <w:pPr>
              <w:jc w:val="both"/>
            </w:pPr>
          </w:p>
        </w:tc>
        <w:tc>
          <w:tcPr>
            <w:tcW w:w="0" w:type="auto"/>
            <w:tcBorders>
              <w:top w:val="single" w:sz="4" w:space="0" w:color="000000"/>
              <w:left w:val="single" w:sz="4" w:space="0" w:color="000000"/>
              <w:bottom w:val="single" w:sz="4" w:space="0" w:color="000000"/>
            </w:tcBorders>
          </w:tcPr>
          <w:p w:rsidR="00885305" w:rsidRPr="0077411D" w:rsidRDefault="00885305" w:rsidP="00AB2F12">
            <w:pPr>
              <w:snapToGrid w:val="0"/>
              <w:jc w:val="both"/>
            </w:pPr>
          </w:p>
        </w:tc>
        <w:tc>
          <w:tcPr>
            <w:tcW w:w="0" w:type="auto"/>
            <w:tcBorders>
              <w:top w:val="single" w:sz="4" w:space="0" w:color="000000"/>
              <w:left w:val="single" w:sz="4" w:space="0" w:color="000000"/>
              <w:bottom w:val="single" w:sz="4" w:space="0" w:color="000000"/>
              <w:right w:val="single" w:sz="4" w:space="0" w:color="000000"/>
            </w:tcBorders>
          </w:tcPr>
          <w:p w:rsidR="00885305" w:rsidRPr="0077411D" w:rsidRDefault="00885305" w:rsidP="00AB2F12">
            <w:pPr>
              <w:snapToGrid w:val="0"/>
              <w:jc w:val="both"/>
            </w:pPr>
          </w:p>
        </w:tc>
      </w:tr>
      <w:tr w:rsidR="00885305" w:rsidRPr="0077411D" w:rsidTr="00AB2F12">
        <w:trPr>
          <w:trHeight w:val="730"/>
        </w:trPr>
        <w:tc>
          <w:tcPr>
            <w:tcW w:w="0" w:type="auto"/>
            <w:tcBorders>
              <w:top w:val="single" w:sz="4" w:space="0" w:color="000000"/>
              <w:left w:val="single" w:sz="8" w:space="0" w:color="000000"/>
              <w:bottom w:val="single" w:sz="4" w:space="0" w:color="000000"/>
            </w:tcBorders>
            <w:vAlign w:val="center"/>
          </w:tcPr>
          <w:p w:rsidR="00885305" w:rsidRPr="0077411D" w:rsidRDefault="00484E0D" w:rsidP="00AB2F12">
            <w:pPr>
              <w:snapToGrid w:val="0"/>
              <w:jc w:val="center"/>
            </w:pPr>
            <w:r w:rsidRPr="00484E0D">
              <w:t>2</w:t>
            </w:r>
          </w:p>
        </w:tc>
        <w:tc>
          <w:tcPr>
            <w:tcW w:w="0" w:type="auto"/>
            <w:tcBorders>
              <w:top w:val="single" w:sz="4" w:space="0" w:color="000000"/>
              <w:left w:val="single" w:sz="8" w:space="0" w:color="000000"/>
              <w:bottom w:val="single" w:sz="4" w:space="0" w:color="000000"/>
            </w:tcBorders>
          </w:tcPr>
          <w:p w:rsidR="00885305" w:rsidRPr="0077411D" w:rsidRDefault="00885305" w:rsidP="00AB2F12">
            <w:pPr>
              <w:snapToGrid w:val="0"/>
              <w:jc w:val="both"/>
            </w:pPr>
          </w:p>
          <w:p w:rsidR="00885305" w:rsidRPr="0077411D" w:rsidRDefault="00885305" w:rsidP="00AB2F12">
            <w:pPr>
              <w:jc w:val="both"/>
            </w:pPr>
          </w:p>
          <w:p w:rsidR="00885305" w:rsidRPr="0077411D" w:rsidRDefault="00885305" w:rsidP="00AB2F12">
            <w:pPr>
              <w:jc w:val="both"/>
            </w:pPr>
          </w:p>
        </w:tc>
        <w:tc>
          <w:tcPr>
            <w:tcW w:w="0" w:type="auto"/>
            <w:tcBorders>
              <w:top w:val="single" w:sz="4" w:space="0" w:color="000000"/>
              <w:left w:val="single" w:sz="4" w:space="0" w:color="000000"/>
              <w:bottom w:val="single" w:sz="4" w:space="0" w:color="000000"/>
            </w:tcBorders>
          </w:tcPr>
          <w:p w:rsidR="00885305" w:rsidRPr="0077411D" w:rsidRDefault="00885305" w:rsidP="00AB2F12">
            <w:pPr>
              <w:snapToGrid w:val="0"/>
              <w:jc w:val="both"/>
            </w:pPr>
          </w:p>
        </w:tc>
        <w:tc>
          <w:tcPr>
            <w:tcW w:w="0" w:type="auto"/>
            <w:tcBorders>
              <w:top w:val="single" w:sz="4" w:space="0" w:color="000000"/>
              <w:left w:val="single" w:sz="4" w:space="0" w:color="000000"/>
              <w:bottom w:val="single" w:sz="4" w:space="0" w:color="000000"/>
              <w:right w:val="single" w:sz="4" w:space="0" w:color="000000"/>
            </w:tcBorders>
          </w:tcPr>
          <w:p w:rsidR="00885305" w:rsidRPr="0077411D" w:rsidRDefault="00885305" w:rsidP="00AB2F12">
            <w:pPr>
              <w:snapToGrid w:val="0"/>
              <w:jc w:val="both"/>
            </w:pPr>
          </w:p>
        </w:tc>
      </w:tr>
    </w:tbl>
    <w:p w:rsidR="00445973" w:rsidRPr="00445973" w:rsidRDefault="00445973" w:rsidP="00445973">
      <w:pPr>
        <w:tabs>
          <w:tab w:val="left" w:pos="567"/>
        </w:tabs>
        <w:spacing w:after="0" w:line="240" w:lineRule="auto"/>
        <w:ind w:left="720"/>
        <w:jc w:val="both"/>
        <w:rPr>
          <w:rFonts w:ascii="Times New Roman" w:hAnsi="Times New Roman" w:cs="Times New Roman"/>
          <w:sz w:val="20"/>
          <w:szCs w:val="20"/>
        </w:rPr>
      </w:pPr>
    </w:p>
    <w:p w:rsidR="00D47144" w:rsidRPr="00D47144" w:rsidRDefault="00D47144" w:rsidP="00D47144">
      <w:pPr>
        <w:tabs>
          <w:tab w:val="left" w:pos="567"/>
        </w:tabs>
        <w:spacing w:after="0" w:line="240" w:lineRule="auto"/>
        <w:ind w:left="928"/>
        <w:jc w:val="both"/>
        <w:rPr>
          <w:rFonts w:ascii="Times New Roman" w:eastAsia="Times New Roman" w:hAnsi="Times New Roman" w:cs="Times New Roman"/>
          <w:sz w:val="20"/>
          <w:szCs w:val="20"/>
          <w:lang w:eastAsia="pl-PL"/>
        </w:rPr>
      </w:pPr>
    </w:p>
    <w:p w:rsidR="002A5E78" w:rsidRPr="007C1116" w:rsidRDefault="002A5E78" w:rsidP="000C3D80">
      <w:pPr>
        <w:tabs>
          <w:tab w:val="left" w:pos="284"/>
        </w:tabs>
        <w:spacing w:after="0" w:line="240" w:lineRule="auto"/>
        <w:ind w:left="284" w:hanging="284"/>
        <w:jc w:val="both"/>
        <w:rPr>
          <w:rFonts w:ascii="Times New Roman" w:hAnsi="Times New Roman" w:cs="Times New Roman"/>
          <w:b/>
          <w:bCs/>
          <w:color w:val="000000"/>
          <w:sz w:val="20"/>
          <w:szCs w:val="20"/>
          <w:lang w:eastAsia="pl-PL"/>
        </w:rPr>
      </w:pPr>
      <w:r w:rsidRPr="007C1116">
        <w:rPr>
          <w:rFonts w:ascii="Times New Roman" w:hAnsi="Times New Roman" w:cs="Times New Roman"/>
          <w:b/>
          <w:bCs/>
          <w:color w:val="000000"/>
          <w:sz w:val="20"/>
          <w:szCs w:val="20"/>
          <w:lang w:eastAsia="pl-PL"/>
        </w:rPr>
        <w:t xml:space="preserve">4. </w:t>
      </w:r>
      <w:r w:rsidRPr="007C1116">
        <w:rPr>
          <w:rFonts w:ascii="Times New Roman" w:hAnsi="Times New Roman" w:cs="Times New Roman"/>
          <w:bCs/>
          <w:color w:val="000000"/>
          <w:sz w:val="20"/>
          <w:szCs w:val="20"/>
          <w:lang w:eastAsia="pl-PL"/>
        </w:rPr>
        <w:t>Oświadczamy, że jesteśmy związani niniejszą ofertą przez okres 30 dni licząc od daty, w której upływa termin składania ofert, wskazanej w SIWZ.</w:t>
      </w:r>
    </w:p>
    <w:p w:rsidR="002A5E78" w:rsidRDefault="002A5E78" w:rsidP="000C3D80">
      <w:pPr>
        <w:spacing w:after="0" w:line="240" w:lineRule="auto"/>
        <w:jc w:val="both"/>
        <w:rPr>
          <w:rFonts w:ascii="Times New Roman" w:hAnsi="Times New Roman" w:cs="Times New Roman"/>
          <w:bCs/>
          <w:color w:val="000000"/>
          <w:sz w:val="20"/>
          <w:szCs w:val="20"/>
          <w:lang w:eastAsia="pl-PL"/>
        </w:rPr>
      </w:pPr>
    </w:p>
    <w:p w:rsidR="00AB2F12" w:rsidRPr="007C1116" w:rsidRDefault="00AB2F12" w:rsidP="000C3D80">
      <w:pPr>
        <w:spacing w:after="0" w:line="240" w:lineRule="auto"/>
        <w:jc w:val="both"/>
        <w:rPr>
          <w:rFonts w:ascii="Times New Roman" w:hAnsi="Times New Roman" w:cs="Times New Roman"/>
          <w:bCs/>
          <w:color w:val="000000"/>
          <w:sz w:val="20"/>
          <w:szCs w:val="20"/>
          <w:lang w:eastAsia="pl-PL"/>
        </w:rPr>
      </w:pPr>
    </w:p>
    <w:p w:rsidR="002A5E78" w:rsidRPr="007C1116" w:rsidRDefault="002A5E78" w:rsidP="000C3D80">
      <w:pPr>
        <w:tabs>
          <w:tab w:val="left" w:pos="284"/>
        </w:tabs>
        <w:spacing w:after="0" w:line="240" w:lineRule="auto"/>
        <w:ind w:left="284" w:hanging="284"/>
        <w:jc w:val="both"/>
        <w:rPr>
          <w:rFonts w:ascii="Times New Roman" w:hAnsi="Times New Roman" w:cs="Times New Roman"/>
          <w:bCs/>
          <w:color w:val="000000"/>
          <w:sz w:val="20"/>
          <w:szCs w:val="20"/>
          <w:lang w:eastAsia="pl-PL"/>
        </w:rPr>
      </w:pPr>
      <w:r w:rsidRPr="007C1116">
        <w:rPr>
          <w:rFonts w:ascii="Times New Roman" w:hAnsi="Times New Roman" w:cs="Times New Roman"/>
          <w:b/>
          <w:bCs/>
          <w:color w:val="000000"/>
          <w:sz w:val="20"/>
          <w:szCs w:val="20"/>
          <w:lang w:eastAsia="pl-PL"/>
        </w:rPr>
        <w:t xml:space="preserve">5. </w:t>
      </w:r>
      <w:r w:rsidRPr="007C1116">
        <w:rPr>
          <w:rFonts w:ascii="Times New Roman" w:hAnsi="Times New Roman" w:cs="Times New Roman"/>
          <w:bCs/>
          <w:color w:val="000000"/>
          <w:sz w:val="20"/>
          <w:szCs w:val="2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AB2F12" w:rsidRPr="007C1116" w:rsidRDefault="00AB2F12" w:rsidP="000C3D80">
      <w:pPr>
        <w:tabs>
          <w:tab w:val="left" w:pos="284"/>
        </w:tabs>
        <w:spacing w:after="0" w:line="240" w:lineRule="auto"/>
        <w:ind w:left="284" w:hanging="284"/>
        <w:jc w:val="both"/>
        <w:rPr>
          <w:rFonts w:ascii="Times New Roman" w:hAnsi="Times New Roman" w:cs="Times New Roman"/>
          <w:bCs/>
          <w:color w:val="000000"/>
          <w:sz w:val="20"/>
          <w:szCs w:val="20"/>
          <w:lang w:eastAsia="pl-PL"/>
        </w:rPr>
      </w:pPr>
    </w:p>
    <w:p w:rsidR="002A5E78" w:rsidRPr="007C1116" w:rsidRDefault="002A5E78" w:rsidP="000C3D80">
      <w:pPr>
        <w:tabs>
          <w:tab w:val="left" w:pos="284"/>
        </w:tabs>
        <w:spacing w:after="0" w:line="240" w:lineRule="auto"/>
        <w:ind w:left="284" w:hanging="284"/>
        <w:jc w:val="both"/>
        <w:rPr>
          <w:rFonts w:ascii="Times New Roman" w:hAnsi="Times New Roman" w:cs="Times New Roman"/>
          <w:b/>
          <w:bCs/>
          <w:color w:val="000000"/>
          <w:sz w:val="20"/>
          <w:szCs w:val="20"/>
          <w:lang w:eastAsia="pl-PL"/>
        </w:rPr>
      </w:pPr>
    </w:p>
    <w:p w:rsidR="002A5E78" w:rsidRPr="007C1116" w:rsidRDefault="00AB2F12" w:rsidP="000C3D80">
      <w:pPr>
        <w:tabs>
          <w:tab w:val="left" w:pos="284"/>
        </w:tabs>
        <w:spacing w:after="0" w:line="240" w:lineRule="auto"/>
        <w:ind w:left="284" w:hanging="284"/>
        <w:rPr>
          <w:rFonts w:ascii="Times New Roman" w:hAnsi="Times New Roman" w:cs="Times New Roman"/>
          <w:bCs/>
          <w:color w:val="000000"/>
          <w:sz w:val="20"/>
          <w:szCs w:val="20"/>
          <w:lang w:eastAsia="pl-PL"/>
        </w:rPr>
      </w:pPr>
      <w:r>
        <w:rPr>
          <w:rFonts w:ascii="Times New Roman" w:hAnsi="Times New Roman" w:cs="Times New Roman"/>
          <w:b/>
          <w:bCs/>
          <w:color w:val="000000"/>
          <w:sz w:val="20"/>
          <w:szCs w:val="20"/>
          <w:lang w:eastAsia="pl-PL"/>
        </w:rPr>
        <w:t>6</w:t>
      </w:r>
      <w:r w:rsidR="002A5E78" w:rsidRPr="007C1116">
        <w:rPr>
          <w:rFonts w:ascii="Times New Roman" w:hAnsi="Times New Roman" w:cs="Times New Roman"/>
          <w:b/>
          <w:bCs/>
          <w:color w:val="000000"/>
          <w:sz w:val="20"/>
          <w:szCs w:val="20"/>
          <w:lang w:eastAsia="pl-PL"/>
        </w:rPr>
        <w:t>.</w:t>
      </w:r>
      <w:r w:rsidR="002A5E78" w:rsidRPr="007C1116">
        <w:rPr>
          <w:rFonts w:ascii="Times New Roman" w:hAnsi="Times New Roman" w:cs="Times New Roman"/>
          <w:bCs/>
          <w:color w:val="000000"/>
          <w:sz w:val="20"/>
          <w:szCs w:val="20"/>
          <w:lang w:eastAsia="pl-PL"/>
        </w:rPr>
        <w:t xml:space="preserve"> </w:t>
      </w:r>
      <w:r w:rsidR="002A5E78" w:rsidRPr="007C1116">
        <w:rPr>
          <w:rFonts w:ascii="Times New Roman" w:hAnsi="Times New Roman" w:cs="Times New Roman"/>
          <w:bCs/>
          <w:color w:val="000000"/>
          <w:sz w:val="20"/>
          <w:szCs w:val="20"/>
          <w:lang w:eastAsia="pl-PL"/>
        </w:rPr>
        <w:tab/>
        <w:t>Oświadczamy, że niżej wymienione części zamówienia zostaną powierzone podwykonawcom:</w:t>
      </w:r>
    </w:p>
    <w:p w:rsidR="002A5E78" w:rsidRPr="007C1116" w:rsidRDefault="002A5E78" w:rsidP="000C3D80">
      <w:pPr>
        <w:spacing w:after="0" w:line="240" w:lineRule="auto"/>
        <w:rPr>
          <w:rFonts w:ascii="Times New Roman" w:hAnsi="Times New Roman" w:cs="Times New Roman"/>
          <w:bCs/>
          <w:color w:val="000000"/>
          <w:sz w:val="20"/>
          <w:szCs w:val="20"/>
          <w:lang w:eastAsia="pl-PL"/>
        </w:rPr>
      </w:pPr>
      <w:r w:rsidRPr="007C1116">
        <w:rPr>
          <w:rFonts w:ascii="Times New Roman" w:hAnsi="Times New Roman" w:cs="Times New Roman"/>
          <w:bCs/>
          <w:color w:val="000000"/>
          <w:sz w:val="20"/>
          <w:szCs w:val="20"/>
          <w:lang w:eastAsia="pl-PL"/>
        </w:rPr>
        <w:t>…………………………………………………………………………………………...….....................</w:t>
      </w:r>
    </w:p>
    <w:p w:rsidR="002A5E78" w:rsidRPr="007C1116" w:rsidRDefault="002A5E78" w:rsidP="000C3D80">
      <w:pPr>
        <w:spacing w:after="0" w:line="240" w:lineRule="auto"/>
        <w:jc w:val="center"/>
        <w:rPr>
          <w:rFonts w:ascii="Times New Roman" w:hAnsi="Times New Roman" w:cs="Times New Roman"/>
          <w:bCs/>
          <w:color w:val="000000"/>
          <w:sz w:val="20"/>
          <w:szCs w:val="20"/>
          <w:lang w:eastAsia="pl-PL"/>
        </w:rPr>
      </w:pPr>
      <w:r w:rsidRPr="007C1116">
        <w:rPr>
          <w:rFonts w:ascii="Times New Roman" w:hAnsi="Times New Roman" w:cs="Times New Roman"/>
          <w:bCs/>
          <w:color w:val="000000"/>
          <w:sz w:val="20"/>
          <w:szCs w:val="20"/>
          <w:lang w:eastAsia="pl-PL"/>
        </w:rPr>
        <w:t>/ nazwa część zamówienia /</w:t>
      </w:r>
    </w:p>
    <w:p w:rsidR="002A5E78" w:rsidRDefault="002A5E78" w:rsidP="000C3D80">
      <w:pPr>
        <w:spacing w:after="0" w:line="240" w:lineRule="auto"/>
        <w:rPr>
          <w:rFonts w:ascii="Times New Roman" w:hAnsi="Times New Roman" w:cs="Times New Roman"/>
          <w:bCs/>
          <w:color w:val="000000"/>
          <w:sz w:val="20"/>
          <w:szCs w:val="20"/>
          <w:lang w:eastAsia="pl-PL"/>
        </w:rPr>
      </w:pPr>
    </w:p>
    <w:p w:rsidR="00AB2F12" w:rsidRPr="007C1116" w:rsidRDefault="00AB2F12" w:rsidP="000C3D80">
      <w:pPr>
        <w:spacing w:after="0" w:line="240" w:lineRule="auto"/>
        <w:rPr>
          <w:rFonts w:ascii="Times New Roman" w:hAnsi="Times New Roman" w:cs="Times New Roman"/>
          <w:bCs/>
          <w:color w:val="000000"/>
          <w:sz w:val="20"/>
          <w:szCs w:val="20"/>
          <w:lang w:eastAsia="pl-PL"/>
        </w:rPr>
      </w:pPr>
    </w:p>
    <w:p w:rsidR="002A5E78" w:rsidRPr="007C1116" w:rsidRDefault="00AB2F12" w:rsidP="000C3D80">
      <w:pPr>
        <w:tabs>
          <w:tab w:val="left" w:pos="284"/>
        </w:tabs>
        <w:spacing w:after="0" w:line="240" w:lineRule="auto"/>
        <w:ind w:left="284" w:hanging="284"/>
        <w:rPr>
          <w:rFonts w:ascii="Times New Roman" w:hAnsi="Times New Roman" w:cs="Times New Roman"/>
          <w:bCs/>
          <w:color w:val="000000"/>
          <w:sz w:val="20"/>
          <w:szCs w:val="20"/>
          <w:lang w:eastAsia="pl-PL"/>
        </w:rPr>
      </w:pPr>
      <w:r>
        <w:rPr>
          <w:rFonts w:ascii="Times New Roman" w:hAnsi="Times New Roman" w:cs="Times New Roman"/>
          <w:b/>
          <w:bCs/>
          <w:color w:val="000000"/>
          <w:sz w:val="20"/>
          <w:szCs w:val="20"/>
          <w:lang w:eastAsia="pl-PL"/>
        </w:rPr>
        <w:t>7</w:t>
      </w:r>
      <w:r w:rsidR="002A5E78" w:rsidRPr="007C1116">
        <w:rPr>
          <w:rFonts w:ascii="Times New Roman" w:hAnsi="Times New Roman" w:cs="Times New Roman"/>
          <w:b/>
          <w:bCs/>
          <w:color w:val="000000"/>
          <w:sz w:val="20"/>
          <w:szCs w:val="20"/>
          <w:lang w:eastAsia="pl-PL"/>
        </w:rPr>
        <w:t>.</w:t>
      </w:r>
      <w:r w:rsidR="002A5E78" w:rsidRPr="007C1116">
        <w:rPr>
          <w:rFonts w:ascii="Times New Roman" w:hAnsi="Times New Roman" w:cs="Times New Roman"/>
          <w:bCs/>
          <w:color w:val="000000"/>
          <w:sz w:val="20"/>
          <w:szCs w:val="20"/>
          <w:lang w:eastAsia="pl-PL"/>
        </w:rPr>
        <w:t xml:space="preserve"> </w:t>
      </w:r>
      <w:r w:rsidR="002A5E78" w:rsidRPr="007C1116">
        <w:rPr>
          <w:rFonts w:ascii="Times New Roman" w:hAnsi="Times New Roman" w:cs="Times New Roman"/>
          <w:bCs/>
          <w:color w:val="000000"/>
          <w:sz w:val="20"/>
          <w:szCs w:val="20"/>
          <w:lang w:eastAsia="pl-PL"/>
        </w:rPr>
        <w:tab/>
        <w:t>Oświadczamy, że niżej wyszczególnieni Wykonawcy będą wspólnie ubiegać się o udzielenie zamówienia:</w:t>
      </w:r>
    </w:p>
    <w:p w:rsidR="002A5E78" w:rsidRPr="007C1116" w:rsidRDefault="002A5E78" w:rsidP="000C3D80">
      <w:pPr>
        <w:pStyle w:val="Akapitzlist"/>
        <w:autoSpaceDE w:val="0"/>
        <w:autoSpaceDN w:val="0"/>
        <w:adjustRightInd w:val="0"/>
        <w:ind w:left="360"/>
        <w:rPr>
          <w:iCs/>
          <w:u w:val="single"/>
        </w:rPr>
      </w:pPr>
      <w:r w:rsidRPr="007C1116">
        <w:rPr>
          <w:iCs/>
          <w:u w:val="single"/>
        </w:rPr>
        <w:t xml:space="preserve">Lp. </w:t>
      </w:r>
      <w:r w:rsidRPr="007C1116">
        <w:rPr>
          <w:iCs/>
          <w:u w:val="single"/>
        </w:rPr>
        <w:tab/>
      </w:r>
      <w:r w:rsidRPr="007C1116">
        <w:rPr>
          <w:iCs/>
        </w:rPr>
        <w:tab/>
      </w:r>
      <w:r w:rsidRPr="007C1116">
        <w:rPr>
          <w:iCs/>
          <w:u w:val="single"/>
        </w:rPr>
        <w:t>Nazwa i adres Wykonawcy</w:t>
      </w:r>
      <w:r w:rsidRPr="007C1116">
        <w:rPr>
          <w:iCs/>
        </w:rPr>
        <w:tab/>
      </w:r>
      <w:r w:rsidRPr="007C1116">
        <w:rPr>
          <w:iCs/>
        </w:rPr>
        <w:tab/>
      </w:r>
      <w:r w:rsidRPr="007C1116">
        <w:rPr>
          <w:iCs/>
          <w:u w:val="single"/>
        </w:rPr>
        <w:t>Zakres zamówienia wykonywanego</w:t>
      </w:r>
    </w:p>
    <w:p w:rsidR="002A5E78" w:rsidRPr="007C1116" w:rsidRDefault="002A5E78" w:rsidP="000C3D80">
      <w:pPr>
        <w:autoSpaceDE w:val="0"/>
        <w:autoSpaceDN w:val="0"/>
        <w:adjustRightInd w:val="0"/>
        <w:ind w:left="4248" w:firstLine="708"/>
        <w:rPr>
          <w:rFonts w:ascii="Times New Roman" w:hAnsi="Times New Roman" w:cs="Times New Roman"/>
          <w:iCs/>
          <w:sz w:val="20"/>
          <w:szCs w:val="20"/>
          <w:u w:val="single"/>
        </w:rPr>
      </w:pPr>
      <w:r w:rsidRPr="007C1116">
        <w:rPr>
          <w:rFonts w:ascii="Times New Roman" w:hAnsi="Times New Roman" w:cs="Times New Roman"/>
          <w:iCs/>
          <w:sz w:val="20"/>
          <w:szCs w:val="20"/>
          <w:u w:val="single"/>
        </w:rPr>
        <w:t>przez poszczególnych Wykonawców</w:t>
      </w:r>
    </w:p>
    <w:p w:rsidR="002A5E78" w:rsidRPr="007C1116" w:rsidRDefault="002A5E78" w:rsidP="000C3D80">
      <w:pPr>
        <w:pStyle w:val="Akapitzlist"/>
        <w:autoSpaceDE w:val="0"/>
        <w:autoSpaceDN w:val="0"/>
        <w:adjustRightInd w:val="0"/>
        <w:ind w:left="360"/>
      </w:pPr>
      <w:r w:rsidRPr="007C1116">
        <w:t>1.  ……………………………………………</w:t>
      </w:r>
      <w:r w:rsidRPr="007C1116">
        <w:tab/>
      </w:r>
      <w:r w:rsidRPr="007C1116">
        <w:tab/>
        <w:t>……………………………………….</w:t>
      </w:r>
    </w:p>
    <w:p w:rsidR="002A5E78" w:rsidRPr="007C1116" w:rsidRDefault="002A5E78" w:rsidP="000C3D80">
      <w:pPr>
        <w:pStyle w:val="Akapitzlist"/>
        <w:autoSpaceDE w:val="0"/>
        <w:autoSpaceDN w:val="0"/>
        <w:adjustRightInd w:val="0"/>
        <w:ind w:left="360"/>
      </w:pPr>
    </w:p>
    <w:p w:rsidR="002A5E78" w:rsidRPr="007C1116" w:rsidRDefault="00AB2F12" w:rsidP="000C3D80">
      <w:pPr>
        <w:tabs>
          <w:tab w:val="left" w:pos="284"/>
        </w:tabs>
        <w:spacing w:after="0" w:line="240" w:lineRule="auto"/>
        <w:ind w:left="284" w:hanging="284"/>
        <w:rPr>
          <w:rFonts w:ascii="Times New Roman" w:hAnsi="Times New Roman" w:cs="Times New Roman"/>
          <w:bCs/>
          <w:color w:val="000000"/>
          <w:sz w:val="20"/>
          <w:szCs w:val="20"/>
          <w:lang w:eastAsia="pl-PL"/>
        </w:rPr>
      </w:pPr>
      <w:r>
        <w:rPr>
          <w:rFonts w:ascii="Times New Roman" w:hAnsi="Times New Roman" w:cs="Times New Roman"/>
          <w:b/>
          <w:bCs/>
          <w:color w:val="000000"/>
          <w:sz w:val="20"/>
          <w:szCs w:val="20"/>
          <w:lang w:eastAsia="pl-PL"/>
        </w:rPr>
        <w:t>8</w:t>
      </w:r>
      <w:r w:rsidR="002A5E78" w:rsidRPr="007C1116">
        <w:rPr>
          <w:rFonts w:ascii="Times New Roman" w:hAnsi="Times New Roman" w:cs="Times New Roman"/>
          <w:b/>
          <w:bCs/>
          <w:color w:val="000000"/>
          <w:sz w:val="20"/>
          <w:szCs w:val="20"/>
          <w:lang w:eastAsia="pl-PL"/>
        </w:rPr>
        <w:t>.</w:t>
      </w:r>
      <w:r w:rsidR="002A5E78" w:rsidRPr="007C1116">
        <w:rPr>
          <w:rFonts w:ascii="Times New Roman" w:hAnsi="Times New Roman" w:cs="Times New Roman"/>
          <w:bCs/>
          <w:color w:val="000000"/>
          <w:sz w:val="20"/>
          <w:szCs w:val="20"/>
          <w:lang w:eastAsia="pl-PL"/>
        </w:rPr>
        <w:tab/>
        <w:t>Zastrzegamy sobie następujące informacje, stanowiące tajemnicę przedsiębiorstwa w rozumieniu   przepisów o zwalczaniu nieuczciwej konkurencji:</w:t>
      </w:r>
    </w:p>
    <w:p w:rsidR="00443FEA" w:rsidRPr="007C1116" w:rsidRDefault="00EF3501" w:rsidP="000C3D80">
      <w:pPr>
        <w:tabs>
          <w:tab w:val="left" w:pos="284"/>
        </w:tabs>
        <w:spacing w:after="0" w:line="240" w:lineRule="auto"/>
        <w:ind w:left="284" w:hanging="284"/>
        <w:rPr>
          <w:rFonts w:ascii="Times New Roman" w:hAnsi="Times New Roman" w:cs="Times New Roman"/>
          <w:bCs/>
          <w:color w:val="000000"/>
          <w:sz w:val="20"/>
          <w:szCs w:val="20"/>
          <w:lang w:eastAsia="pl-PL"/>
        </w:rPr>
      </w:pPr>
      <w:r w:rsidRPr="007C1116">
        <w:rPr>
          <w:rFonts w:ascii="Times New Roman" w:hAnsi="Times New Roman" w:cs="Times New Roman"/>
          <w:bCs/>
          <w:color w:val="000000"/>
          <w:sz w:val="20"/>
          <w:szCs w:val="20"/>
          <w:lang w:eastAsia="pl-PL"/>
        </w:rPr>
        <w:t xml:space="preserve"> </w:t>
      </w:r>
    </w:p>
    <w:p w:rsidR="002A5E78" w:rsidRPr="007C1116" w:rsidRDefault="002A5E78" w:rsidP="000C3D80">
      <w:pPr>
        <w:spacing w:after="0" w:line="240" w:lineRule="auto"/>
        <w:rPr>
          <w:rFonts w:ascii="Times New Roman" w:hAnsi="Times New Roman" w:cs="Times New Roman"/>
          <w:bCs/>
          <w:color w:val="000000"/>
          <w:sz w:val="20"/>
          <w:szCs w:val="20"/>
          <w:lang w:eastAsia="pl-PL"/>
        </w:rPr>
      </w:pPr>
      <w:r w:rsidRPr="007C1116">
        <w:rPr>
          <w:rFonts w:ascii="Times New Roman" w:hAnsi="Times New Roman" w:cs="Times New Roman"/>
          <w:bCs/>
          <w:color w:val="000000"/>
          <w:sz w:val="20"/>
          <w:szCs w:val="20"/>
          <w:lang w:eastAsia="pl-PL"/>
        </w:rPr>
        <w:t>……………………………………………………………………………………………………………</w:t>
      </w:r>
    </w:p>
    <w:p w:rsidR="00A178B2" w:rsidRPr="00BD400A" w:rsidRDefault="00A178B2" w:rsidP="000C3D80">
      <w:pPr>
        <w:spacing w:after="0" w:line="240" w:lineRule="auto"/>
        <w:rPr>
          <w:rFonts w:ascii="Times New Roman" w:hAnsi="Times New Roman" w:cs="Times New Roman"/>
          <w:b/>
          <w:bCs/>
          <w:color w:val="000000"/>
          <w:lang w:eastAsia="pl-PL"/>
        </w:rPr>
      </w:pPr>
    </w:p>
    <w:p w:rsidR="007C1116" w:rsidRDefault="00AB2F12" w:rsidP="007C1116">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9</w:t>
      </w:r>
      <w:r w:rsidR="007C1116" w:rsidRPr="00FC79D8">
        <w:rPr>
          <w:rFonts w:ascii="Times New Roman" w:hAnsi="Times New Roman" w:cs="Times New Roman"/>
          <w:sz w:val="20"/>
          <w:szCs w:val="20"/>
        </w:rPr>
        <w:t xml:space="preserve">. Klauzula informacyjna z </w:t>
      </w:r>
      <w:r w:rsidR="00D47144">
        <w:rPr>
          <w:rFonts w:ascii="Times New Roman" w:hAnsi="Times New Roman" w:cs="Times New Roman"/>
          <w:sz w:val="20"/>
          <w:szCs w:val="20"/>
        </w:rPr>
        <w:t>a</w:t>
      </w:r>
      <w:r w:rsidR="00E97D13">
        <w:rPr>
          <w:rFonts w:ascii="Times New Roman" w:hAnsi="Times New Roman" w:cs="Times New Roman"/>
          <w:sz w:val="20"/>
          <w:szCs w:val="20"/>
        </w:rPr>
        <w:t>rt</w:t>
      </w:r>
      <w:r w:rsidR="007C1116" w:rsidRPr="00FC79D8">
        <w:rPr>
          <w:rFonts w:ascii="Times New Roman" w:hAnsi="Times New Roman" w:cs="Times New Roman"/>
          <w:sz w:val="20"/>
          <w:szCs w:val="20"/>
        </w:rPr>
        <w:t xml:space="preserve">. 13 RODO: </w:t>
      </w:r>
    </w:p>
    <w:p w:rsidR="00A178B2" w:rsidRPr="00FC79D8" w:rsidRDefault="00A178B2" w:rsidP="007C1116">
      <w:pPr>
        <w:spacing w:after="0" w:line="240" w:lineRule="auto"/>
        <w:jc w:val="both"/>
        <w:rPr>
          <w:rFonts w:ascii="Times New Roman" w:hAnsi="Times New Roman" w:cs="Times New Roman"/>
          <w:sz w:val="20"/>
          <w:szCs w:val="20"/>
        </w:rPr>
      </w:pPr>
    </w:p>
    <w:p w:rsidR="007C1116" w:rsidRPr="00FC79D8" w:rsidRDefault="007C1116" w:rsidP="007C1116">
      <w:pPr>
        <w:spacing w:after="0" w:line="240" w:lineRule="auto"/>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sz w:val="20"/>
          <w:szCs w:val="20"/>
          <w:lang w:eastAsia="pl-PL"/>
        </w:rPr>
        <w:t xml:space="preserve">Zgodnie z </w:t>
      </w:r>
      <w:r w:rsidR="00D47144">
        <w:rPr>
          <w:rFonts w:ascii="Times New Roman" w:eastAsia="Times New Roman" w:hAnsi="Times New Roman" w:cs="Times New Roman"/>
          <w:sz w:val="20"/>
          <w:szCs w:val="20"/>
          <w:lang w:eastAsia="pl-PL"/>
        </w:rPr>
        <w:t>a</w:t>
      </w:r>
      <w:r w:rsidR="00E97D13">
        <w:rPr>
          <w:rFonts w:ascii="Times New Roman" w:eastAsia="Times New Roman" w:hAnsi="Times New Roman" w:cs="Times New Roman"/>
          <w:sz w:val="20"/>
          <w:szCs w:val="20"/>
          <w:lang w:eastAsia="pl-PL"/>
        </w:rPr>
        <w:t>rt</w:t>
      </w:r>
      <w:r w:rsidRPr="00FC79D8">
        <w:rPr>
          <w:rFonts w:ascii="Times New Roman" w:eastAsia="Times New Roman" w:hAnsi="Times New Roman" w:cs="Times New Roman"/>
          <w:sz w:val="20"/>
          <w:szCs w:val="20"/>
          <w:lang w:eastAsia="pl-PL"/>
        </w:rPr>
        <w:t xml:space="preserve">. 13 ust. 1 i 2 </w:t>
      </w:r>
      <w:r w:rsidRPr="00FC79D8">
        <w:rPr>
          <w:rFonts w:ascii="Times New Roman" w:hAnsi="Times New Roman" w:cs="Times New Roman"/>
          <w:sz w:val="20"/>
          <w:szCs w:val="20"/>
        </w:rPr>
        <w:t xml:space="preserve">rozporządzenia Parlamentu Europejskiego i Rady (UE) 2016/679 z dnia 27 kwietnia 2016 r. w sprawie ochrony osób fizycznych w związku z przetwarzaniem danych osobowych i w sprawie </w:t>
      </w:r>
      <w:r w:rsidRPr="00FC79D8">
        <w:rPr>
          <w:rFonts w:ascii="Times New Roman" w:hAnsi="Times New Roman" w:cs="Times New Roman"/>
          <w:sz w:val="20"/>
          <w:szCs w:val="20"/>
        </w:rPr>
        <w:lastRenderedPageBreak/>
        <w:t xml:space="preserve">swobodnego przepływu takich danych oraz uchylenia dyrektywy 95/46/WE (ogólne rozporządzenie o ochronie danych) (Dz. Urz. UE L 119 z 04.05.2016, str. 1), </w:t>
      </w:r>
      <w:r w:rsidRPr="00FC79D8">
        <w:rPr>
          <w:rFonts w:ascii="Times New Roman" w:eastAsia="Times New Roman" w:hAnsi="Times New Roman" w:cs="Times New Roman"/>
          <w:sz w:val="20"/>
          <w:szCs w:val="20"/>
          <w:lang w:eastAsia="pl-PL"/>
        </w:rPr>
        <w:t xml:space="preserve">dalej „RODO”, informuję, że: </w:t>
      </w:r>
    </w:p>
    <w:p w:rsidR="007C1116" w:rsidRPr="003045B6" w:rsidRDefault="007C1116" w:rsidP="007C1116">
      <w:pPr>
        <w:pStyle w:val="Akapitzlist"/>
        <w:numPr>
          <w:ilvl w:val="0"/>
          <w:numId w:val="30"/>
        </w:numPr>
        <w:ind w:left="426" w:hanging="426"/>
        <w:contextualSpacing/>
        <w:jc w:val="both"/>
        <w:rPr>
          <w:color w:val="00B0F0"/>
        </w:rPr>
      </w:pPr>
      <w:r w:rsidRPr="003045B6">
        <w:t xml:space="preserve">administratorem Pani/Pana danych osobowych jest: </w:t>
      </w:r>
    </w:p>
    <w:p w:rsidR="007C1116" w:rsidRPr="003045B6" w:rsidRDefault="007C1116" w:rsidP="007C1116">
      <w:pPr>
        <w:pStyle w:val="Akapitzlist"/>
        <w:rPr>
          <w:i/>
        </w:rPr>
      </w:pPr>
      <w:r w:rsidRPr="003045B6">
        <w:rPr>
          <w:i/>
        </w:rPr>
        <w:t>Główny Instytut Górnictwa</w:t>
      </w:r>
    </w:p>
    <w:p w:rsidR="007C1116" w:rsidRPr="003045B6" w:rsidRDefault="007C1116" w:rsidP="007C1116">
      <w:pPr>
        <w:spacing w:after="0" w:line="240" w:lineRule="auto"/>
        <w:ind w:firstLine="708"/>
        <w:rPr>
          <w:rFonts w:ascii="Times New Roman" w:hAnsi="Times New Roman" w:cs="Times New Roman"/>
          <w:i/>
          <w:sz w:val="20"/>
          <w:szCs w:val="20"/>
          <w:lang w:eastAsia="pl-PL"/>
        </w:rPr>
      </w:pPr>
      <w:r w:rsidRPr="003045B6">
        <w:rPr>
          <w:rFonts w:ascii="Times New Roman" w:hAnsi="Times New Roman" w:cs="Times New Roman"/>
          <w:i/>
          <w:sz w:val="20"/>
          <w:szCs w:val="20"/>
          <w:lang w:eastAsia="pl-PL"/>
        </w:rPr>
        <w:t>Plac Gwarków 1</w:t>
      </w:r>
    </w:p>
    <w:p w:rsidR="007C1116" w:rsidRPr="003045B6" w:rsidRDefault="007C1116" w:rsidP="007C1116">
      <w:pPr>
        <w:pStyle w:val="Akapitzlist"/>
        <w:rPr>
          <w:i/>
        </w:rPr>
      </w:pPr>
      <w:r w:rsidRPr="003045B6">
        <w:rPr>
          <w:i/>
        </w:rPr>
        <w:t xml:space="preserve">40 </w:t>
      </w:r>
      <w:r w:rsidR="00E97D13">
        <w:rPr>
          <w:i/>
        </w:rPr>
        <w:t>–</w:t>
      </w:r>
      <w:r w:rsidRPr="003045B6">
        <w:rPr>
          <w:i/>
        </w:rPr>
        <w:t xml:space="preserve"> 166 Katowice</w:t>
      </w:r>
    </w:p>
    <w:p w:rsidR="00C309DA" w:rsidRPr="003045B6" w:rsidRDefault="00C309DA" w:rsidP="00C309DA">
      <w:pPr>
        <w:pStyle w:val="Akapitzlist"/>
        <w:numPr>
          <w:ilvl w:val="0"/>
          <w:numId w:val="30"/>
        </w:numPr>
        <w:ind w:left="426" w:hanging="426"/>
        <w:contextualSpacing/>
        <w:jc w:val="both"/>
        <w:rPr>
          <w:color w:val="00B0F0"/>
        </w:rPr>
      </w:pPr>
      <w:r w:rsidRPr="003045B6">
        <w:t xml:space="preserve">inspektorem ochrony danych osobowych w </w:t>
      </w:r>
      <w:r w:rsidRPr="003045B6">
        <w:rPr>
          <w:i/>
        </w:rPr>
        <w:t xml:space="preserve">Głównym Instytucie Górnictwa </w:t>
      </w:r>
      <w:r w:rsidRPr="003045B6">
        <w:t xml:space="preserve"> jest Pan: </w:t>
      </w:r>
      <w:r w:rsidRPr="003045B6">
        <w:br/>
      </w:r>
      <w:r w:rsidRPr="003045B6">
        <w:rPr>
          <w:i/>
        </w:rPr>
        <w:t xml:space="preserve">mgr </w:t>
      </w:r>
      <w:r w:rsidR="003045B6" w:rsidRPr="003045B6">
        <w:rPr>
          <w:i/>
        </w:rPr>
        <w:t>Katarzyna Kareł</w:t>
      </w:r>
      <w:r w:rsidRPr="003045B6">
        <w:rPr>
          <w:i/>
        </w:rPr>
        <w:t>, e-mail:</w:t>
      </w:r>
      <w:r w:rsidRPr="003045B6">
        <w:rPr>
          <w:b/>
          <w:i/>
        </w:rPr>
        <w:t xml:space="preserve"> </w:t>
      </w:r>
      <w:hyperlink r:id="rId19" w:history="1">
        <w:r w:rsidR="003045B6" w:rsidRPr="003045B6">
          <w:rPr>
            <w:rStyle w:val="Hipercze"/>
            <w:i/>
          </w:rPr>
          <w:t>gdpr</w:t>
        </w:r>
        <w:r w:rsidRPr="003045B6">
          <w:rPr>
            <w:rStyle w:val="Hipercze"/>
            <w:i/>
          </w:rPr>
          <w:t>@gig.eu</w:t>
        </w:r>
      </w:hyperlink>
      <w:r w:rsidRPr="003045B6">
        <w:rPr>
          <w:i/>
        </w:rPr>
        <w:t>,</w:t>
      </w:r>
      <w:r w:rsidR="00386373">
        <w:rPr>
          <w:i/>
        </w:rPr>
        <w:t>,</w:t>
      </w:r>
    </w:p>
    <w:p w:rsidR="007C1116" w:rsidRPr="007C1116" w:rsidRDefault="007C1116" w:rsidP="007C1116">
      <w:pPr>
        <w:pStyle w:val="Akapitzlist"/>
        <w:numPr>
          <w:ilvl w:val="0"/>
          <w:numId w:val="30"/>
        </w:numPr>
        <w:ind w:left="426" w:hanging="426"/>
        <w:contextualSpacing/>
        <w:jc w:val="both"/>
        <w:rPr>
          <w:i/>
        </w:rPr>
      </w:pPr>
      <w:r w:rsidRPr="003045B6">
        <w:t xml:space="preserve">Pani/Pana dane osobowe przetwarzane będą na podstawie </w:t>
      </w:r>
      <w:r w:rsidR="00D47144">
        <w:t>a</w:t>
      </w:r>
      <w:r w:rsidR="00E97D13">
        <w:t>rt</w:t>
      </w:r>
      <w:r w:rsidRPr="003045B6">
        <w:t>. 6 ust. 1 lit. c</w:t>
      </w:r>
      <w:r w:rsidRPr="003045B6">
        <w:rPr>
          <w:i/>
        </w:rPr>
        <w:t xml:space="preserve"> </w:t>
      </w:r>
      <w:r w:rsidRPr="003045B6">
        <w:t>RODO w celu związanym z</w:t>
      </w:r>
      <w:r w:rsidRPr="00FC79D8">
        <w:t xml:space="preserve"> postępowaniem o udzielenie zamówienia publicznego </w:t>
      </w:r>
      <w:r w:rsidRPr="00FC79D8">
        <w:rPr>
          <w:i/>
        </w:rPr>
        <w:t xml:space="preserve">na </w:t>
      </w:r>
      <w:r w:rsidR="00224734" w:rsidRPr="00224734">
        <w:rPr>
          <w:i/>
        </w:rPr>
        <w:t>dostawę i montaż mebli laboratoryjnych</w:t>
      </w:r>
      <w:r w:rsidR="00D47144">
        <w:rPr>
          <w:i/>
          <w:u w:val="single"/>
        </w:rPr>
        <w:t xml:space="preserve"> </w:t>
      </w:r>
      <w:r w:rsidR="007329F5" w:rsidRPr="007329F5">
        <w:rPr>
          <w:i/>
          <w:u w:val="single"/>
        </w:rPr>
        <w:t xml:space="preserve"> </w:t>
      </w:r>
      <w:r w:rsidRPr="007C1116">
        <w:rPr>
          <w:i/>
          <w:u w:val="single"/>
        </w:rPr>
        <w:t xml:space="preserve">nr sprawy: FZ </w:t>
      </w:r>
      <w:r w:rsidR="00E97D13">
        <w:rPr>
          <w:i/>
          <w:u w:val="single"/>
        </w:rPr>
        <w:t>–</w:t>
      </w:r>
      <w:r w:rsidRPr="007C1116">
        <w:rPr>
          <w:i/>
          <w:u w:val="single"/>
        </w:rPr>
        <w:t xml:space="preserve"> 1/5</w:t>
      </w:r>
      <w:r w:rsidR="00D47144">
        <w:rPr>
          <w:i/>
          <w:u w:val="single"/>
        </w:rPr>
        <w:t>107</w:t>
      </w:r>
      <w:r w:rsidRPr="007C1116">
        <w:rPr>
          <w:i/>
          <w:u w:val="single"/>
        </w:rPr>
        <w:t>/MKO/1</w:t>
      </w:r>
      <w:r w:rsidR="00D47144">
        <w:rPr>
          <w:i/>
          <w:u w:val="single"/>
        </w:rPr>
        <w:t>9</w:t>
      </w:r>
      <w:r w:rsidRPr="007C1116">
        <w:rPr>
          <w:u w:val="single"/>
        </w:rPr>
        <w:t xml:space="preserve"> </w:t>
      </w:r>
      <w:r w:rsidRPr="00FC79D8">
        <w:t>prowadzonym w trybie przetargu nieograniczonego;</w:t>
      </w:r>
    </w:p>
    <w:p w:rsidR="007C1116" w:rsidRPr="00FC79D8" w:rsidRDefault="007C1116" w:rsidP="007C1116">
      <w:pPr>
        <w:pStyle w:val="Akapitzlist"/>
        <w:numPr>
          <w:ilvl w:val="0"/>
          <w:numId w:val="30"/>
        </w:numPr>
        <w:ind w:left="426" w:hanging="426"/>
        <w:contextualSpacing/>
        <w:jc w:val="both"/>
        <w:rPr>
          <w:color w:val="00B0F0"/>
        </w:rPr>
      </w:pPr>
      <w:r w:rsidRPr="00FC79D8">
        <w:t xml:space="preserve">odbiorcami Pani/Pana danych osobowych będą osoby lub podmioty, którym udostępniona zostanie dokumentacja postępowania w oparciu o </w:t>
      </w:r>
      <w:r w:rsidR="00D47144">
        <w:t>a</w:t>
      </w:r>
      <w:r w:rsidR="00E97D13">
        <w:t>rt</w:t>
      </w:r>
      <w:r w:rsidRPr="00FC79D8">
        <w:t xml:space="preserve">. 8 oraz </w:t>
      </w:r>
      <w:r w:rsidR="00D47144">
        <w:t>a</w:t>
      </w:r>
      <w:r w:rsidR="00E97D13">
        <w:t>rt</w:t>
      </w:r>
      <w:r w:rsidRPr="00FC79D8">
        <w:t xml:space="preserve">. 96 ust. 3 ustawy z dnia 29 stycznia 2004 r. – Prawo zamówień publicznych (Dz. U. z 2017 r. poz. 1579 i 2018), dalej „ustawa Pzp”;  </w:t>
      </w:r>
    </w:p>
    <w:p w:rsidR="007C1116" w:rsidRPr="00FC79D8" w:rsidRDefault="007C1116" w:rsidP="007C1116">
      <w:pPr>
        <w:pStyle w:val="Akapitzlist"/>
        <w:numPr>
          <w:ilvl w:val="0"/>
          <w:numId w:val="30"/>
        </w:numPr>
        <w:ind w:left="426" w:hanging="426"/>
        <w:contextualSpacing/>
        <w:jc w:val="both"/>
        <w:rPr>
          <w:color w:val="00B0F0"/>
        </w:rPr>
      </w:pPr>
      <w:r w:rsidRPr="00FC79D8">
        <w:t xml:space="preserve">Pani/Pana dane osobowe będą przechowywane, zgodnie z </w:t>
      </w:r>
      <w:r w:rsidR="00765A24">
        <w:t>a</w:t>
      </w:r>
      <w:r w:rsidR="00E97D13">
        <w:t>rt</w:t>
      </w:r>
      <w:r w:rsidRPr="00FC79D8">
        <w:t>. 97 ust. 1 ustawy Pzp, przez okres 4 lat od dnia zakończenia postępowania o udzielenie zamówienia, a jeżeli czas trwania umowy przekracza 4 lata, okres przechowywania obejmuje cały czas trwania umowy;</w:t>
      </w:r>
    </w:p>
    <w:p w:rsidR="007C1116" w:rsidRPr="00FC79D8" w:rsidRDefault="007C1116" w:rsidP="007C1116">
      <w:pPr>
        <w:pStyle w:val="Akapitzlist"/>
        <w:numPr>
          <w:ilvl w:val="0"/>
          <w:numId w:val="30"/>
        </w:numPr>
        <w:ind w:left="426" w:hanging="426"/>
        <w:contextualSpacing/>
        <w:jc w:val="both"/>
        <w:rPr>
          <w:b/>
          <w:i/>
        </w:rPr>
      </w:pPr>
      <w:r w:rsidRPr="00FC79D8">
        <w:t xml:space="preserve">obowiązek podania przez Panią/Pana danych osobowych bezpośrednio Pani/Pana dotyczących jest wymogiem ustawowym określonym w przepisach ustawy Pzp, związanym z udziałem </w:t>
      </w:r>
      <w:r w:rsidRPr="00FC79D8">
        <w:br/>
        <w:t xml:space="preserve">w postępowaniu o udzielenie zamówienia publicznego; konsekwencje niepodania określonych danych wynikają z ustawy Pzp;  </w:t>
      </w:r>
    </w:p>
    <w:p w:rsidR="007C1116" w:rsidRPr="00FC79D8" w:rsidRDefault="007C1116" w:rsidP="007C1116">
      <w:pPr>
        <w:pStyle w:val="Akapitzlist"/>
        <w:numPr>
          <w:ilvl w:val="0"/>
          <w:numId w:val="30"/>
        </w:numPr>
        <w:ind w:left="426" w:hanging="426"/>
        <w:contextualSpacing/>
        <w:jc w:val="both"/>
      </w:pPr>
      <w:r w:rsidRPr="00FC79D8">
        <w:t xml:space="preserve">w odniesieniu do Pani/Pana danych osobowych decyzje nie będą podejmowane w sposób zautomatyzowany, stosowanie do </w:t>
      </w:r>
      <w:r w:rsidR="00D47144">
        <w:t>a</w:t>
      </w:r>
      <w:r w:rsidR="00E97D13">
        <w:t>rt</w:t>
      </w:r>
      <w:r w:rsidRPr="00FC79D8">
        <w:t>. 22 RODO;</w:t>
      </w:r>
    </w:p>
    <w:p w:rsidR="007C1116" w:rsidRPr="00FC79D8" w:rsidRDefault="007C1116" w:rsidP="007C1116">
      <w:pPr>
        <w:pStyle w:val="Akapitzlist"/>
        <w:numPr>
          <w:ilvl w:val="0"/>
          <w:numId w:val="30"/>
        </w:numPr>
        <w:ind w:left="426" w:hanging="426"/>
        <w:contextualSpacing/>
        <w:jc w:val="both"/>
        <w:rPr>
          <w:color w:val="00B0F0"/>
        </w:rPr>
      </w:pPr>
      <w:r w:rsidRPr="00FC79D8">
        <w:t>posiada Pani/Pan:</w:t>
      </w:r>
    </w:p>
    <w:p w:rsidR="007C1116" w:rsidRPr="00FC79D8" w:rsidRDefault="007C1116" w:rsidP="007C1116">
      <w:pPr>
        <w:pStyle w:val="Akapitzlist"/>
        <w:numPr>
          <w:ilvl w:val="0"/>
          <w:numId w:val="31"/>
        </w:numPr>
        <w:ind w:left="709" w:hanging="283"/>
        <w:contextualSpacing/>
        <w:jc w:val="both"/>
        <w:rPr>
          <w:color w:val="00B0F0"/>
        </w:rPr>
      </w:pPr>
      <w:r w:rsidRPr="00FC79D8">
        <w:t xml:space="preserve">na podstawie </w:t>
      </w:r>
      <w:r w:rsidR="00765A24">
        <w:t>a</w:t>
      </w:r>
      <w:r w:rsidR="00E97D13">
        <w:t>rt</w:t>
      </w:r>
      <w:r w:rsidRPr="00FC79D8">
        <w:t>. 15 RODO prawo dostępu do danych osobowych Pani/Pana dotyczących;</w:t>
      </w:r>
    </w:p>
    <w:p w:rsidR="007C1116" w:rsidRPr="00FC79D8" w:rsidRDefault="007C1116" w:rsidP="007C1116">
      <w:pPr>
        <w:pStyle w:val="Akapitzlist"/>
        <w:numPr>
          <w:ilvl w:val="0"/>
          <w:numId w:val="31"/>
        </w:numPr>
        <w:ind w:left="709" w:hanging="283"/>
        <w:contextualSpacing/>
        <w:jc w:val="both"/>
      </w:pPr>
      <w:r w:rsidRPr="00FC79D8">
        <w:t xml:space="preserve">na podstawie </w:t>
      </w:r>
      <w:r w:rsidR="00765A24">
        <w:t>a</w:t>
      </w:r>
      <w:r w:rsidR="00E97D13">
        <w:t>rt</w:t>
      </w:r>
      <w:r w:rsidRPr="00FC79D8">
        <w:t xml:space="preserve">. 16 RODO prawo do sprostowania Pani/Pana danych osobowych </w:t>
      </w:r>
      <w:r w:rsidRPr="00FC79D8">
        <w:rPr>
          <w:b/>
          <w:vertAlign w:val="superscript"/>
        </w:rPr>
        <w:t>1</w:t>
      </w:r>
      <w:r w:rsidRPr="00FC79D8">
        <w:t>;</w:t>
      </w:r>
    </w:p>
    <w:p w:rsidR="007C1116" w:rsidRPr="00FC79D8" w:rsidRDefault="007C1116" w:rsidP="007C1116">
      <w:pPr>
        <w:pStyle w:val="Akapitzlist"/>
        <w:numPr>
          <w:ilvl w:val="0"/>
          <w:numId w:val="31"/>
        </w:numPr>
        <w:ind w:left="709" w:hanging="283"/>
        <w:contextualSpacing/>
        <w:jc w:val="both"/>
      </w:pPr>
      <w:r w:rsidRPr="00FC79D8">
        <w:t xml:space="preserve">na podstawie </w:t>
      </w:r>
      <w:r w:rsidR="00765A24">
        <w:t>a</w:t>
      </w:r>
      <w:r w:rsidR="00E97D13">
        <w:t>rt</w:t>
      </w:r>
      <w:r w:rsidRPr="00FC79D8">
        <w:t xml:space="preserve">. 18 RODO prawo żądania od administratora ograniczenia przetwarzania danych osobowych z zastrzeżeniem przypadków, o których mowa w </w:t>
      </w:r>
      <w:r w:rsidR="00765A24">
        <w:t>a</w:t>
      </w:r>
      <w:r w:rsidR="00E97D13">
        <w:t>rt</w:t>
      </w:r>
      <w:r w:rsidRPr="00FC79D8">
        <w:t xml:space="preserve">. 18 ust. 2 RODO </w:t>
      </w:r>
      <w:r w:rsidRPr="00FC79D8">
        <w:rPr>
          <w:vertAlign w:val="superscript"/>
        </w:rPr>
        <w:t>2</w:t>
      </w:r>
      <w:r w:rsidRPr="00FC79D8">
        <w:t xml:space="preserve">;  </w:t>
      </w:r>
    </w:p>
    <w:p w:rsidR="007C1116" w:rsidRPr="00FC79D8" w:rsidRDefault="007C1116" w:rsidP="007C1116">
      <w:pPr>
        <w:pStyle w:val="Akapitzlist"/>
        <w:numPr>
          <w:ilvl w:val="0"/>
          <w:numId w:val="31"/>
        </w:numPr>
        <w:ind w:left="709" w:hanging="283"/>
        <w:contextualSpacing/>
        <w:jc w:val="both"/>
        <w:rPr>
          <w:i/>
          <w:color w:val="00B0F0"/>
        </w:rPr>
      </w:pPr>
      <w:r w:rsidRPr="00FC79D8">
        <w:t>prawo do wniesienia skargi do Prezesa Urzędu Ochrony Danych Osobowych, gdy uzna Pani/Pan, że przetwarzanie danych osobowych Pani/Pana dotyczących narusza przepisy RODO;</w:t>
      </w:r>
    </w:p>
    <w:p w:rsidR="007C1116" w:rsidRPr="00FC79D8" w:rsidRDefault="007C1116" w:rsidP="007C1116">
      <w:pPr>
        <w:pStyle w:val="Akapitzlist"/>
        <w:numPr>
          <w:ilvl w:val="0"/>
          <w:numId w:val="30"/>
        </w:numPr>
        <w:ind w:left="426" w:hanging="426"/>
        <w:contextualSpacing/>
        <w:jc w:val="both"/>
        <w:rPr>
          <w:i/>
          <w:color w:val="00B0F0"/>
        </w:rPr>
      </w:pPr>
      <w:r w:rsidRPr="00FC79D8">
        <w:t>nie przysługuje Pani/Panu:</w:t>
      </w:r>
    </w:p>
    <w:p w:rsidR="007C1116" w:rsidRPr="00FC79D8" w:rsidRDefault="007C1116" w:rsidP="007C1116">
      <w:pPr>
        <w:pStyle w:val="Akapitzlist"/>
        <w:numPr>
          <w:ilvl w:val="0"/>
          <w:numId w:val="32"/>
        </w:numPr>
        <w:ind w:left="709" w:hanging="283"/>
        <w:contextualSpacing/>
        <w:jc w:val="both"/>
        <w:rPr>
          <w:i/>
          <w:color w:val="00B0F0"/>
        </w:rPr>
      </w:pPr>
      <w:r w:rsidRPr="00FC79D8">
        <w:t xml:space="preserve">w związku z </w:t>
      </w:r>
      <w:r w:rsidR="00765A24">
        <w:t>a</w:t>
      </w:r>
      <w:r w:rsidR="00E97D13">
        <w:t>rt</w:t>
      </w:r>
      <w:r w:rsidRPr="00FC79D8">
        <w:t>. 17 ust. 3 lit. b, d lub e RODO prawo do usunięcia danych osobowych;</w:t>
      </w:r>
    </w:p>
    <w:p w:rsidR="007C1116" w:rsidRPr="00FC79D8" w:rsidRDefault="007C1116" w:rsidP="007C1116">
      <w:pPr>
        <w:pStyle w:val="Akapitzlist"/>
        <w:numPr>
          <w:ilvl w:val="0"/>
          <w:numId w:val="32"/>
        </w:numPr>
        <w:ind w:left="709" w:hanging="283"/>
        <w:contextualSpacing/>
        <w:jc w:val="both"/>
        <w:rPr>
          <w:b/>
          <w:i/>
        </w:rPr>
      </w:pPr>
      <w:r w:rsidRPr="00FC79D8">
        <w:t xml:space="preserve">prawo do przenoszenia danych osobowych, o którym mowa w </w:t>
      </w:r>
      <w:r w:rsidR="00765A24">
        <w:t>a</w:t>
      </w:r>
      <w:r w:rsidR="00E97D13">
        <w:t>rt</w:t>
      </w:r>
      <w:r w:rsidRPr="00FC79D8">
        <w:t>. 20 RODO;</w:t>
      </w:r>
    </w:p>
    <w:p w:rsidR="007C1116" w:rsidRPr="00FC79D8" w:rsidRDefault="007C1116" w:rsidP="007C1116">
      <w:pPr>
        <w:pStyle w:val="Akapitzlist"/>
        <w:numPr>
          <w:ilvl w:val="0"/>
          <w:numId w:val="32"/>
        </w:numPr>
        <w:ind w:left="709" w:hanging="283"/>
        <w:contextualSpacing/>
        <w:jc w:val="both"/>
        <w:rPr>
          <w:b/>
          <w:i/>
        </w:rPr>
      </w:pPr>
      <w:r w:rsidRPr="00FC79D8">
        <w:rPr>
          <w:b/>
        </w:rPr>
        <w:t xml:space="preserve">na podstawie </w:t>
      </w:r>
      <w:r w:rsidR="00765A24">
        <w:rPr>
          <w:b/>
        </w:rPr>
        <w:t>a</w:t>
      </w:r>
      <w:r w:rsidR="00E97D13">
        <w:rPr>
          <w:b/>
        </w:rPr>
        <w:t>rt</w:t>
      </w:r>
      <w:r w:rsidRPr="00FC79D8">
        <w:rPr>
          <w:b/>
        </w:rPr>
        <w:t xml:space="preserve">. 21 RODO prawo sprzeciwu, wobec przetwarzania danych osobowych, gdyż podstawą prawną przetwarzania Pani/Pana danych osobowych jest </w:t>
      </w:r>
      <w:r w:rsidR="00765A24">
        <w:rPr>
          <w:b/>
        </w:rPr>
        <w:t>a</w:t>
      </w:r>
      <w:r w:rsidR="00E97D13">
        <w:rPr>
          <w:b/>
        </w:rPr>
        <w:t>rt</w:t>
      </w:r>
      <w:r w:rsidRPr="00FC79D8">
        <w:rPr>
          <w:b/>
        </w:rPr>
        <w:t xml:space="preserve">. 6 ust. 1 </w:t>
      </w:r>
      <w:r w:rsidRPr="00FC79D8">
        <w:rPr>
          <w:b/>
        </w:rPr>
        <w:br/>
        <w:t>lit. c RODO</w:t>
      </w:r>
      <w:r w:rsidRPr="00FC79D8">
        <w:t>.</w:t>
      </w:r>
      <w:r w:rsidRPr="00FC79D8">
        <w:rPr>
          <w:b/>
        </w:rPr>
        <w:t xml:space="preserve"> </w:t>
      </w:r>
    </w:p>
    <w:p w:rsidR="007C1116" w:rsidRDefault="007C1116" w:rsidP="007C1116">
      <w:pPr>
        <w:pStyle w:val="Akapitzlist"/>
        <w:ind w:left="709"/>
        <w:jc w:val="both"/>
        <w:rPr>
          <w:b/>
          <w:i/>
        </w:rPr>
      </w:pPr>
    </w:p>
    <w:p w:rsidR="00A178B2" w:rsidRPr="00FC79D8" w:rsidRDefault="00A178B2" w:rsidP="007C1116">
      <w:pPr>
        <w:pStyle w:val="Akapitzlist"/>
        <w:ind w:left="709"/>
        <w:jc w:val="both"/>
        <w:rPr>
          <w:b/>
          <w:i/>
        </w:rPr>
      </w:pPr>
    </w:p>
    <w:p w:rsidR="007C1116" w:rsidRDefault="007C1116" w:rsidP="007C1116">
      <w:pPr>
        <w:pStyle w:val="Tekstprzypisudolnego"/>
        <w:spacing w:line="276" w:lineRule="auto"/>
        <w:jc w:val="center"/>
        <w:rPr>
          <w:rFonts w:ascii="Times New Roman" w:hAnsi="Times New Roman" w:cs="Times New Roman"/>
          <w:u w:val="single"/>
        </w:rPr>
      </w:pPr>
      <w:r w:rsidRPr="00FC79D8">
        <w:rPr>
          <w:rFonts w:ascii="Times New Roman" w:hAnsi="Times New Roman" w:cs="Times New Roman"/>
          <w:b/>
        </w:rPr>
        <w:t>1</w:t>
      </w:r>
      <w:r>
        <w:rPr>
          <w:rFonts w:ascii="Times New Roman" w:hAnsi="Times New Roman" w:cs="Times New Roman"/>
          <w:b/>
        </w:rPr>
        <w:t>1</w:t>
      </w:r>
      <w:r w:rsidRPr="00FC79D8">
        <w:rPr>
          <w:rFonts w:ascii="Times New Roman" w:hAnsi="Times New Roman" w:cs="Times New Roman"/>
          <w:b/>
        </w:rPr>
        <w:t xml:space="preserve">.  </w:t>
      </w:r>
      <w:r w:rsidRPr="00FC79D8">
        <w:rPr>
          <w:rFonts w:ascii="Times New Roman" w:hAnsi="Times New Roman" w:cs="Times New Roman"/>
          <w:u w:val="single"/>
        </w:rPr>
        <w:t xml:space="preserve">Oświadczenie  wykonawcy w zakresie wypełnienia obowiązków informacyjnych przewidzianych w </w:t>
      </w:r>
      <w:r w:rsidR="00765A24">
        <w:rPr>
          <w:rFonts w:ascii="Times New Roman" w:hAnsi="Times New Roman" w:cs="Times New Roman"/>
          <w:u w:val="single"/>
        </w:rPr>
        <w:t>a</w:t>
      </w:r>
      <w:r w:rsidR="00E97D13">
        <w:rPr>
          <w:rFonts w:ascii="Times New Roman" w:hAnsi="Times New Roman" w:cs="Times New Roman"/>
          <w:u w:val="single"/>
        </w:rPr>
        <w:t>rt</w:t>
      </w:r>
      <w:r w:rsidRPr="00FC79D8">
        <w:rPr>
          <w:rFonts w:ascii="Times New Roman" w:hAnsi="Times New Roman" w:cs="Times New Roman"/>
          <w:u w:val="single"/>
        </w:rPr>
        <w:t xml:space="preserve">. 13 lub </w:t>
      </w:r>
      <w:r w:rsidR="00765A24">
        <w:rPr>
          <w:rFonts w:ascii="Times New Roman" w:hAnsi="Times New Roman" w:cs="Times New Roman"/>
          <w:u w:val="single"/>
        </w:rPr>
        <w:t>a</w:t>
      </w:r>
      <w:r w:rsidR="00E97D13">
        <w:rPr>
          <w:rFonts w:ascii="Times New Roman" w:hAnsi="Times New Roman" w:cs="Times New Roman"/>
          <w:u w:val="single"/>
        </w:rPr>
        <w:t>rt</w:t>
      </w:r>
      <w:r w:rsidRPr="00FC79D8">
        <w:rPr>
          <w:rFonts w:ascii="Times New Roman" w:hAnsi="Times New Roman" w:cs="Times New Roman"/>
          <w:u w:val="single"/>
        </w:rPr>
        <w:t>. 14 RODO</w:t>
      </w:r>
    </w:p>
    <w:p w:rsidR="00A178B2" w:rsidRPr="00FC79D8" w:rsidRDefault="00A178B2" w:rsidP="007C1116">
      <w:pPr>
        <w:pStyle w:val="Tekstprzypisudolnego"/>
        <w:spacing w:line="276" w:lineRule="auto"/>
        <w:jc w:val="center"/>
        <w:rPr>
          <w:rFonts w:ascii="Times New Roman" w:hAnsi="Times New Roman" w:cs="Times New Roman"/>
          <w:u w:val="single"/>
        </w:rPr>
      </w:pPr>
    </w:p>
    <w:p w:rsidR="007C1116" w:rsidRDefault="007C1116" w:rsidP="007C1116">
      <w:pPr>
        <w:pStyle w:val="NormalnyWeb"/>
        <w:jc w:val="both"/>
        <w:rPr>
          <w:sz w:val="20"/>
          <w:szCs w:val="20"/>
        </w:rPr>
      </w:pPr>
      <w:r w:rsidRPr="00FC79D8">
        <w:rPr>
          <w:color w:val="000000"/>
          <w:sz w:val="20"/>
          <w:szCs w:val="20"/>
        </w:rPr>
        <w:t xml:space="preserve">Oświadczam, że wypełniłem obowiązki informacyjne przewidziane w </w:t>
      </w:r>
      <w:r w:rsidR="00765A24">
        <w:rPr>
          <w:color w:val="000000"/>
          <w:sz w:val="20"/>
          <w:szCs w:val="20"/>
        </w:rPr>
        <w:t>a</w:t>
      </w:r>
      <w:r w:rsidR="00E97D13">
        <w:rPr>
          <w:color w:val="000000"/>
          <w:sz w:val="20"/>
          <w:szCs w:val="20"/>
        </w:rPr>
        <w:t>rt</w:t>
      </w:r>
      <w:r w:rsidRPr="00FC79D8">
        <w:rPr>
          <w:color w:val="000000"/>
          <w:sz w:val="20"/>
          <w:szCs w:val="20"/>
        </w:rPr>
        <w:t xml:space="preserve">. 13 lub </w:t>
      </w:r>
      <w:r w:rsidR="00765A24">
        <w:rPr>
          <w:color w:val="000000"/>
          <w:sz w:val="20"/>
          <w:szCs w:val="20"/>
        </w:rPr>
        <w:t>a</w:t>
      </w:r>
      <w:r w:rsidR="00E97D13">
        <w:rPr>
          <w:color w:val="000000"/>
          <w:sz w:val="20"/>
          <w:szCs w:val="20"/>
        </w:rPr>
        <w:t>rt</w:t>
      </w:r>
      <w:r w:rsidRPr="00FC79D8">
        <w:rPr>
          <w:color w:val="000000"/>
          <w:sz w:val="20"/>
          <w:szCs w:val="20"/>
        </w:rPr>
        <w:t>. 14 RODO</w:t>
      </w:r>
      <w:r w:rsidRPr="00FC79D8">
        <w:rPr>
          <w:color w:val="000000"/>
          <w:sz w:val="20"/>
          <w:szCs w:val="20"/>
          <w:vertAlign w:val="superscript"/>
        </w:rPr>
        <w:t>3</w:t>
      </w:r>
      <w:r w:rsidRPr="00FC79D8">
        <w:rPr>
          <w:color w:val="000000"/>
          <w:sz w:val="20"/>
          <w:szCs w:val="20"/>
        </w:rPr>
        <w:t xml:space="preserve"> wobec osób fizycznych, </w:t>
      </w:r>
      <w:r w:rsidRPr="00FC79D8">
        <w:rPr>
          <w:sz w:val="20"/>
          <w:szCs w:val="20"/>
        </w:rPr>
        <w:t>od których dane osobowe bezpośrednio lub pośrednio pozyskałem</w:t>
      </w:r>
      <w:r w:rsidRPr="00FC79D8">
        <w:rPr>
          <w:color w:val="000000"/>
          <w:sz w:val="20"/>
          <w:szCs w:val="20"/>
        </w:rPr>
        <w:t xml:space="preserve"> w celu ubiegania się o udzielenie zamówienia publicznego w niniejszym postępowaniu</w:t>
      </w:r>
      <w:r w:rsidRPr="00FC79D8">
        <w:rPr>
          <w:sz w:val="20"/>
          <w:szCs w:val="20"/>
          <w:vertAlign w:val="superscript"/>
        </w:rPr>
        <w:t>4</w:t>
      </w:r>
      <w:r w:rsidRPr="00FC79D8">
        <w:rPr>
          <w:sz w:val="20"/>
          <w:szCs w:val="20"/>
        </w:rPr>
        <w:t xml:space="preserve">. </w:t>
      </w:r>
    </w:p>
    <w:p w:rsidR="00A178B2" w:rsidRPr="00FC79D8" w:rsidRDefault="00A178B2" w:rsidP="007C1116">
      <w:pPr>
        <w:pStyle w:val="NormalnyWeb"/>
        <w:jc w:val="both"/>
        <w:rPr>
          <w:sz w:val="20"/>
          <w:szCs w:val="20"/>
        </w:rPr>
      </w:pPr>
    </w:p>
    <w:p w:rsidR="007C1116" w:rsidRPr="00FC79D8" w:rsidRDefault="007C1116" w:rsidP="007C1116">
      <w:pPr>
        <w:pStyle w:val="Akapitzlist"/>
        <w:ind w:left="0"/>
      </w:pPr>
      <w:r w:rsidRPr="00FC79D8">
        <w:rPr>
          <w:b/>
        </w:rPr>
        <w:t>1</w:t>
      </w:r>
      <w:r>
        <w:rPr>
          <w:b/>
        </w:rPr>
        <w:t>2</w:t>
      </w:r>
      <w:r w:rsidRPr="00FC79D8">
        <w:rPr>
          <w:b/>
        </w:rPr>
        <w:t xml:space="preserve">.  WRAZ Z OFERTĄ </w:t>
      </w:r>
      <w:r w:rsidRPr="00FC79D8">
        <w:t>składamy następujące oświadczenia i dokumenty:</w:t>
      </w:r>
    </w:p>
    <w:p w:rsidR="007C1116" w:rsidRPr="00FC79D8" w:rsidRDefault="007C1116" w:rsidP="007C1116">
      <w:pPr>
        <w:numPr>
          <w:ilvl w:val="1"/>
          <w:numId w:val="13"/>
        </w:numPr>
        <w:tabs>
          <w:tab w:val="clear" w:pos="1440"/>
          <w:tab w:val="num" w:pos="1080"/>
        </w:tabs>
        <w:spacing w:after="0" w:line="240" w:lineRule="auto"/>
        <w:ind w:hanging="900"/>
        <w:jc w:val="both"/>
        <w:rPr>
          <w:rFonts w:ascii="Times New Roman" w:hAnsi="Times New Roman" w:cs="Times New Roman"/>
          <w:sz w:val="20"/>
          <w:szCs w:val="20"/>
        </w:rPr>
      </w:pPr>
      <w:r w:rsidRPr="00FC79D8">
        <w:rPr>
          <w:rFonts w:ascii="Times New Roman" w:hAnsi="Times New Roman" w:cs="Times New Roman"/>
          <w:sz w:val="20"/>
          <w:szCs w:val="20"/>
        </w:rPr>
        <w:t>……………………………………………………………………………………………………</w:t>
      </w:r>
    </w:p>
    <w:p w:rsidR="007C1116" w:rsidRPr="00FC79D8" w:rsidRDefault="007C1116" w:rsidP="007C1116">
      <w:pPr>
        <w:numPr>
          <w:ilvl w:val="1"/>
          <w:numId w:val="13"/>
        </w:numPr>
        <w:tabs>
          <w:tab w:val="clear" w:pos="1440"/>
          <w:tab w:val="num" w:pos="1080"/>
        </w:tabs>
        <w:spacing w:after="0" w:line="240" w:lineRule="auto"/>
        <w:ind w:hanging="900"/>
        <w:jc w:val="both"/>
        <w:rPr>
          <w:rFonts w:ascii="Times New Roman" w:hAnsi="Times New Roman" w:cs="Times New Roman"/>
          <w:sz w:val="20"/>
          <w:szCs w:val="20"/>
        </w:rPr>
      </w:pPr>
      <w:r w:rsidRPr="00FC79D8">
        <w:rPr>
          <w:rFonts w:ascii="Times New Roman" w:hAnsi="Times New Roman" w:cs="Times New Roman"/>
          <w:sz w:val="20"/>
          <w:szCs w:val="20"/>
        </w:rPr>
        <w:t>……………………………………………………………………………………………………</w:t>
      </w:r>
    </w:p>
    <w:p w:rsidR="007C1116" w:rsidRDefault="007C1116" w:rsidP="007C1116">
      <w:pPr>
        <w:spacing w:after="0" w:line="240" w:lineRule="auto"/>
        <w:rPr>
          <w:rFonts w:ascii="Times New Roman" w:hAnsi="Times New Roman" w:cs="Times New Roman"/>
          <w:b/>
          <w:sz w:val="20"/>
          <w:szCs w:val="20"/>
        </w:rPr>
      </w:pPr>
    </w:p>
    <w:p w:rsidR="007C1116" w:rsidRDefault="007C1116" w:rsidP="007C1116">
      <w:pPr>
        <w:spacing w:after="0" w:line="240" w:lineRule="auto"/>
        <w:rPr>
          <w:rFonts w:ascii="Times New Roman" w:hAnsi="Times New Roman" w:cs="Times New Roman"/>
          <w:b/>
          <w:sz w:val="20"/>
          <w:szCs w:val="20"/>
        </w:rPr>
      </w:pPr>
    </w:p>
    <w:p w:rsidR="007C1116" w:rsidRPr="00FC79D8" w:rsidRDefault="007C1116" w:rsidP="007C1116">
      <w:pPr>
        <w:spacing w:after="0" w:line="240" w:lineRule="auto"/>
        <w:rPr>
          <w:rFonts w:ascii="Times New Roman" w:hAnsi="Times New Roman" w:cs="Times New Roman"/>
          <w:b/>
          <w:sz w:val="20"/>
          <w:szCs w:val="20"/>
        </w:rPr>
      </w:pPr>
    </w:p>
    <w:p w:rsidR="007C1116" w:rsidRPr="00FC79D8" w:rsidRDefault="007C1116" w:rsidP="007C1116">
      <w:pPr>
        <w:spacing w:after="0" w:line="240" w:lineRule="auto"/>
        <w:jc w:val="center"/>
        <w:rPr>
          <w:rFonts w:ascii="Times New Roman" w:hAnsi="Times New Roman" w:cs="Times New Roman"/>
          <w:b/>
          <w:sz w:val="20"/>
          <w:szCs w:val="20"/>
        </w:rPr>
      </w:pPr>
      <w:r w:rsidRPr="00FC79D8">
        <w:rPr>
          <w:rFonts w:ascii="Times New Roman" w:hAnsi="Times New Roman" w:cs="Times New Roman"/>
          <w:b/>
          <w:sz w:val="20"/>
          <w:szCs w:val="20"/>
        </w:rPr>
        <w:t xml:space="preserve">Oświadczamy, że zapoznaliśmy się ze Specyfikacją i nie wnosimy do niej zastrzeżeń oraz, </w:t>
      </w:r>
      <w:r w:rsidRPr="00FC79D8">
        <w:rPr>
          <w:rFonts w:ascii="Times New Roman" w:hAnsi="Times New Roman" w:cs="Times New Roman"/>
          <w:b/>
          <w:sz w:val="20"/>
          <w:szCs w:val="20"/>
        </w:rPr>
        <w:br/>
        <w:t>że zdobyliśmy konieczną wiedzę do przygotowania oferty.</w:t>
      </w:r>
    </w:p>
    <w:p w:rsidR="007C1116" w:rsidRDefault="007C1116" w:rsidP="007C1116">
      <w:pPr>
        <w:spacing w:after="0" w:line="240" w:lineRule="auto"/>
        <w:ind w:left="720"/>
        <w:jc w:val="both"/>
        <w:rPr>
          <w:rFonts w:ascii="Times New Roman" w:hAnsi="Times New Roman" w:cs="Times New Roman"/>
          <w:color w:val="800080"/>
          <w:sz w:val="20"/>
          <w:szCs w:val="20"/>
        </w:rPr>
      </w:pPr>
    </w:p>
    <w:p w:rsidR="007C1116" w:rsidRDefault="007C1116" w:rsidP="007C1116">
      <w:pPr>
        <w:spacing w:after="0" w:line="240" w:lineRule="auto"/>
        <w:ind w:left="720"/>
        <w:jc w:val="both"/>
        <w:rPr>
          <w:rFonts w:ascii="Times New Roman" w:hAnsi="Times New Roman" w:cs="Times New Roman"/>
          <w:color w:val="800080"/>
          <w:sz w:val="20"/>
          <w:szCs w:val="20"/>
        </w:rPr>
      </w:pPr>
    </w:p>
    <w:p w:rsidR="007C1116" w:rsidRDefault="007C1116" w:rsidP="007C1116">
      <w:pPr>
        <w:spacing w:after="0" w:line="240" w:lineRule="auto"/>
        <w:ind w:left="720"/>
        <w:jc w:val="both"/>
        <w:rPr>
          <w:rFonts w:ascii="Times New Roman" w:hAnsi="Times New Roman" w:cs="Times New Roman"/>
          <w:color w:val="800080"/>
          <w:sz w:val="20"/>
          <w:szCs w:val="20"/>
        </w:rPr>
      </w:pPr>
    </w:p>
    <w:p w:rsidR="007C1116" w:rsidRDefault="007C1116" w:rsidP="007C1116">
      <w:pPr>
        <w:spacing w:after="0" w:line="240" w:lineRule="auto"/>
        <w:ind w:left="720"/>
        <w:jc w:val="both"/>
        <w:rPr>
          <w:rFonts w:ascii="Times New Roman" w:hAnsi="Times New Roman" w:cs="Times New Roman"/>
          <w:color w:val="800080"/>
          <w:sz w:val="20"/>
          <w:szCs w:val="20"/>
        </w:rPr>
      </w:pPr>
    </w:p>
    <w:p w:rsidR="007C1116" w:rsidRDefault="007C1116" w:rsidP="007C1116">
      <w:pPr>
        <w:spacing w:after="0" w:line="240" w:lineRule="auto"/>
        <w:ind w:left="720"/>
        <w:jc w:val="both"/>
        <w:rPr>
          <w:rFonts w:ascii="Times New Roman" w:hAnsi="Times New Roman" w:cs="Times New Roman"/>
          <w:color w:val="800080"/>
          <w:sz w:val="20"/>
          <w:szCs w:val="20"/>
        </w:rPr>
      </w:pPr>
    </w:p>
    <w:p w:rsidR="007329F5" w:rsidRDefault="007329F5" w:rsidP="007C1116">
      <w:pPr>
        <w:spacing w:after="0" w:line="240" w:lineRule="auto"/>
        <w:ind w:left="720"/>
        <w:jc w:val="both"/>
        <w:rPr>
          <w:rFonts w:ascii="Times New Roman" w:hAnsi="Times New Roman" w:cs="Times New Roman"/>
          <w:color w:val="800080"/>
          <w:sz w:val="20"/>
          <w:szCs w:val="20"/>
        </w:rPr>
      </w:pPr>
    </w:p>
    <w:p w:rsidR="007C1116" w:rsidRPr="00FC79D8" w:rsidRDefault="007C1116" w:rsidP="007C1116">
      <w:pPr>
        <w:spacing w:after="0" w:line="240" w:lineRule="auto"/>
        <w:ind w:left="720"/>
        <w:jc w:val="both"/>
        <w:rPr>
          <w:rFonts w:ascii="Times New Roman" w:hAnsi="Times New Roman" w:cs="Times New Roman"/>
          <w:color w:val="800080"/>
          <w:sz w:val="20"/>
          <w:szCs w:val="20"/>
        </w:rPr>
      </w:pPr>
    </w:p>
    <w:p w:rsidR="007C1116" w:rsidRPr="00FC79D8" w:rsidRDefault="007C1116" w:rsidP="007C1116">
      <w:pPr>
        <w:spacing w:after="0" w:line="240" w:lineRule="auto"/>
        <w:jc w:val="both"/>
        <w:rPr>
          <w:rFonts w:ascii="Times New Roman" w:hAnsi="Times New Roman" w:cs="Times New Roman"/>
          <w:sz w:val="20"/>
          <w:szCs w:val="20"/>
        </w:rPr>
      </w:pPr>
      <w:r w:rsidRPr="00FC79D8">
        <w:rPr>
          <w:rFonts w:ascii="Times New Roman" w:hAnsi="Times New Roman" w:cs="Times New Roman"/>
          <w:sz w:val="20"/>
          <w:szCs w:val="20"/>
        </w:rPr>
        <w:t>…………………………..</w:t>
      </w:r>
      <w:r w:rsidRPr="00FC79D8">
        <w:rPr>
          <w:rFonts w:ascii="Times New Roman" w:hAnsi="Times New Roman" w:cs="Times New Roman"/>
          <w:i/>
          <w:sz w:val="20"/>
          <w:szCs w:val="20"/>
        </w:rPr>
        <w:t xml:space="preserve">, </w:t>
      </w:r>
      <w:r w:rsidRPr="00FC79D8">
        <w:rPr>
          <w:rFonts w:ascii="Times New Roman" w:hAnsi="Times New Roman" w:cs="Times New Roman"/>
          <w:sz w:val="20"/>
          <w:szCs w:val="20"/>
        </w:rPr>
        <w:t xml:space="preserve">dnia ………….……. r. </w:t>
      </w:r>
      <w:r w:rsidRPr="00FC79D8">
        <w:rPr>
          <w:rFonts w:ascii="Times New Roman" w:hAnsi="Times New Roman" w:cs="Times New Roman"/>
          <w:sz w:val="20"/>
          <w:szCs w:val="20"/>
        </w:rPr>
        <w:tab/>
      </w:r>
      <w:r w:rsidRPr="00FC79D8">
        <w:rPr>
          <w:rFonts w:ascii="Times New Roman" w:hAnsi="Times New Roman" w:cs="Times New Roman"/>
          <w:sz w:val="20"/>
          <w:szCs w:val="20"/>
        </w:rPr>
        <w:tab/>
        <w:t>……………………………………….</w:t>
      </w:r>
    </w:p>
    <w:p w:rsidR="007C1116" w:rsidRPr="00FC79D8" w:rsidRDefault="007C1116" w:rsidP="007C1116">
      <w:pPr>
        <w:spacing w:after="0" w:line="240" w:lineRule="auto"/>
        <w:jc w:val="both"/>
        <w:rPr>
          <w:rFonts w:ascii="Times New Roman" w:hAnsi="Times New Roman" w:cs="Times New Roman"/>
          <w:i/>
          <w:sz w:val="20"/>
          <w:szCs w:val="20"/>
        </w:rPr>
      </w:pPr>
      <w:r w:rsidRPr="00FC79D8">
        <w:rPr>
          <w:rFonts w:ascii="Times New Roman" w:hAnsi="Times New Roman" w:cs="Times New Roman"/>
          <w:sz w:val="20"/>
          <w:szCs w:val="20"/>
        </w:rPr>
        <w:t xml:space="preserve">       (miejscowość i data)</w:t>
      </w:r>
      <w:r w:rsidRPr="00FC79D8">
        <w:rPr>
          <w:rFonts w:ascii="Times New Roman" w:hAnsi="Times New Roman" w:cs="Times New Roman"/>
          <w:sz w:val="20"/>
          <w:szCs w:val="20"/>
        </w:rPr>
        <w:tab/>
      </w:r>
      <w:r w:rsidRPr="00FC79D8">
        <w:rPr>
          <w:rFonts w:ascii="Times New Roman" w:hAnsi="Times New Roman" w:cs="Times New Roman"/>
          <w:sz w:val="20"/>
          <w:szCs w:val="20"/>
        </w:rPr>
        <w:tab/>
      </w:r>
      <w:r w:rsidRPr="00FC79D8">
        <w:rPr>
          <w:rFonts w:ascii="Times New Roman" w:hAnsi="Times New Roman" w:cs="Times New Roman"/>
          <w:sz w:val="20"/>
          <w:szCs w:val="20"/>
        </w:rPr>
        <w:tab/>
      </w:r>
      <w:r w:rsidRPr="00FC79D8">
        <w:rPr>
          <w:rFonts w:ascii="Times New Roman" w:hAnsi="Times New Roman" w:cs="Times New Roman"/>
          <w:i/>
          <w:sz w:val="20"/>
          <w:szCs w:val="20"/>
        </w:rPr>
        <w:t xml:space="preserve">                                                     (podpis osoby uprawnionej)</w:t>
      </w:r>
    </w:p>
    <w:p w:rsidR="007C1116" w:rsidRDefault="007C1116" w:rsidP="007C1116">
      <w:pPr>
        <w:pBdr>
          <w:bottom w:val="single" w:sz="12" w:space="1" w:color="auto"/>
        </w:pBdr>
        <w:rPr>
          <w:rFonts w:ascii="Times New Roman" w:hAnsi="Times New Roman" w:cs="Times New Roman"/>
        </w:rPr>
      </w:pPr>
    </w:p>
    <w:p w:rsidR="007C1116" w:rsidRDefault="007C1116" w:rsidP="007C1116">
      <w:pPr>
        <w:pBdr>
          <w:bottom w:val="single" w:sz="12" w:space="1" w:color="auto"/>
        </w:pBdr>
        <w:rPr>
          <w:rFonts w:ascii="Times New Roman" w:hAnsi="Times New Roman" w:cs="Times New Roman"/>
        </w:rPr>
      </w:pPr>
    </w:p>
    <w:p w:rsidR="007329F5" w:rsidRDefault="007329F5" w:rsidP="007C1116">
      <w:pPr>
        <w:pBdr>
          <w:bottom w:val="single" w:sz="12" w:space="1" w:color="auto"/>
        </w:pBdr>
        <w:rPr>
          <w:rFonts w:ascii="Times New Roman" w:hAnsi="Times New Roman" w:cs="Times New Roman"/>
        </w:rPr>
      </w:pPr>
    </w:p>
    <w:p w:rsidR="007329F5" w:rsidRPr="00A77144" w:rsidRDefault="007329F5" w:rsidP="007C1116">
      <w:pPr>
        <w:pBdr>
          <w:bottom w:val="single" w:sz="12" w:space="1" w:color="auto"/>
        </w:pBdr>
        <w:rPr>
          <w:rFonts w:ascii="Times New Roman" w:hAnsi="Times New Roman" w:cs="Times New Roman"/>
        </w:rPr>
      </w:pPr>
    </w:p>
    <w:p w:rsidR="007C1116" w:rsidRPr="001871B3" w:rsidRDefault="007C1116" w:rsidP="007C1116">
      <w:pPr>
        <w:spacing w:after="0" w:line="240" w:lineRule="auto"/>
        <w:jc w:val="both"/>
        <w:rPr>
          <w:rFonts w:ascii="Times New Roman" w:hAnsi="Times New Roman" w:cs="Times New Roman"/>
          <w:sz w:val="18"/>
          <w:szCs w:val="16"/>
        </w:rPr>
      </w:pPr>
      <w:r w:rsidRPr="001871B3">
        <w:rPr>
          <w:rFonts w:ascii="Times New Roman" w:hAnsi="Times New Roman" w:cs="Times New Roman"/>
          <w:b/>
          <w:i/>
          <w:sz w:val="18"/>
          <w:szCs w:val="16"/>
          <w:vertAlign w:val="superscript"/>
        </w:rPr>
        <w:t>1</w:t>
      </w:r>
      <w:r w:rsidRPr="001871B3">
        <w:rPr>
          <w:rFonts w:ascii="Times New Roman" w:hAnsi="Times New Roman" w:cs="Times New Roman"/>
          <w:b/>
          <w:i/>
          <w:sz w:val="18"/>
          <w:szCs w:val="16"/>
        </w:rPr>
        <w:t>Wyjaśnienie:</w:t>
      </w:r>
      <w:r w:rsidRPr="001871B3">
        <w:rPr>
          <w:rFonts w:ascii="Times New Roman" w:hAnsi="Times New Roman" w:cs="Times New Roman"/>
          <w:i/>
          <w:sz w:val="18"/>
          <w:szCs w:val="16"/>
        </w:rPr>
        <w:t xml:space="preserve"> </w:t>
      </w:r>
      <w:r w:rsidRPr="001871B3">
        <w:rPr>
          <w:rFonts w:ascii="Times New Roman" w:eastAsia="Times New Roman" w:hAnsi="Times New Roman" w:cs="Times New Roman"/>
          <w:i/>
          <w:sz w:val="18"/>
          <w:szCs w:val="16"/>
          <w:lang w:eastAsia="pl-PL"/>
        </w:rPr>
        <w:t xml:space="preserve">skorzystanie z prawa do sprostowania nie może skutkować zmianą </w:t>
      </w:r>
      <w:r w:rsidRPr="001871B3">
        <w:rPr>
          <w:rFonts w:ascii="Times New Roman" w:hAnsi="Times New Roman" w:cs="Times New Roman"/>
          <w:i/>
          <w:sz w:val="18"/>
          <w:szCs w:val="16"/>
        </w:rPr>
        <w:t>wyniku postępowania</w:t>
      </w:r>
      <w:r w:rsidRPr="001871B3">
        <w:rPr>
          <w:rFonts w:ascii="Times New Roman" w:hAnsi="Times New Roman" w:cs="Times New Roman"/>
          <w:i/>
          <w:sz w:val="18"/>
          <w:szCs w:val="16"/>
        </w:rPr>
        <w:br/>
        <w:t>o udzielenie zamówienia publicznego ani zmianą postanowień umowy w zakresie niezgodnym z ustawą Pzp oraz nie może naruszać integralności protokołu oraz jego załączników.</w:t>
      </w:r>
    </w:p>
    <w:p w:rsidR="007C1116" w:rsidRPr="001871B3" w:rsidRDefault="007C1116" w:rsidP="007C1116">
      <w:pPr>
        <w:spacing w:after="0" w:line="240" w:lineRule="auto"/>
        <w:jc w:val="both"/>
        <w:rPr>
          <w:rFonts w:ascii="Times New Roman" w:eastAsia="Times New Roman" w:hAnsi="Times New Roman" w:cs="Times New Roman"/>
          <w:i/>
          <w:sz w:val="18"/>
          <w:szCs w:val="16"/>
          <w:lang w:eastAsia="pl-PL"/>
        </w:rPr>
      </w:pPr>
      <w:r w:rsidRPr="001871B3">
        <w:rPr>
          <w:rFonts w:ascii="Times New Roman" w:hAnsi="Times New Roman" w:cs="Times New Roman"/>
          <w:b/>
          <w:i/>
          <w:sz w:val="18"/>
          <w:szCs w:val="16"/>
          <w:vertAlign w:val="superscript"/>
        </w:rPr>
        <w:t>2</w:t>
      </w:r>
      <w:r w:rsidRPr="001871B3">
        <w:rPr>
          <w:rFonts w:ascii="Times New Roman" w:hAnsi="Times New Roman" w:cs="Times New Roman"/>
          <w:b/>
          <w:i/>
          <w:sz w:val="18"/>
          <w:szCs w:val="16"/>
        </w:rPr>
        <w:t>Wyjaśnienie:</w:t>
      </w:r>
      <w:r w:rsidRPr="001871B3">
        <w:rPr>
          <w:rFonts w:ascii="Times New Roman" w:hAnsi="Times New Roman" w:cs="Times New Roman"/>
          <w:i/>
          <w:sz w:val="18"/>
          <w:szCs w:val="16"/>
        </w:rPr>
        <w:t xml:space="preserve"> prawo do ograniczenia przetwarzania nie ma zastosowania w odniesieniu do </w:t>
      </w:r>
      <w:r w:rsidRPr="001871B3">
        <w:rPr>
          <w:rFonts w:ascii="Times New Roman" w:eastAsia="Times New Roman" w:hAnsi="Times New Roman" w:cs="Times New Roman"/>
          <w:i/>
          <w:sz w:val="18"/>
          <w:szCs w:val="16"/>
          <w:lang w:eastAsia="pl-PL"/>
        </w:rPr>
        <w:t xml:space="preserve">przechowywania, w celu zapewnienia korzystania ze środków ochrony prawnej lub w celu ochrony praw innej osoby fizycznej lub prawnej, lub </w:t>
      </w:r>
      <w:r w:rsidRPr="001871B3">
        <w:rPr>
          <w:rFonts w:ascii="Times New Roman" w:eastAsia="Times New Roman" w:hAnsi="Times New Roman" w:cs="Times New Roman"/>
          <w:i/>
          <w:sz w:val="18"/>
          <w:szCs w:val="16"/>
          <w:lang w:eastAsia="pl-PL"/>
        </w:rPr>
        <w:br/>
        <w:t>z uwagi na ważne względy interesu publicznego Unii Europejskiej lub państwa członkowskiego.</w:t>
      </w:r>
    </w:p>
    <w:p w:rsidR="007C1116" w:rsidRPr="001871B3" w:rsidRDefault="007C1116" w:rsidP="007C1116">
      <w:pPr>
        <w:spacing w:after="0" w:line="240" w:lineRule="auto"/>
        <w:jc w:val="both"/>
        <w:rPr>
          <w:rFonts w:ascii="Times New Roman" w:hAnsi="Times New Roman" w:cs="Times New Roman"/>
          <w:sz w:val="18"/>
          <w:szCs w:val="16"/>
        </w:rPr>
      </w:pPr>
      <w:r w:rsidRPr="001871B3">
        <w:rPr>
          <w:rFonts w:ascii="Times New Roman" w:hAnsi="Times New Roman" w:cs="Times New Roman"/>
          <w:sz w:val="18"/>
          <w:szCs w:val="16"/>
          <w:vertAlign w:val="superscript"/>
        </w:rPr>
        <w:t>3</w:t>
      </w:r>
      <w:r w:rsidRPr="001871B3">
        <w:rPr>
          <w:rFonts w:ascii="Times New Roman" w:hAnsi="Times New Roman" w:cs="Times New Roman"/>
          <w:sz w:val="18"/>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7C1116" w:rsidRPr="001871B3" w:rsidRDefault="007C1116" w:rsidP="007C1116">
      <w:pPr>
        <w:spacing w:after="0" w:line="240" w:lineRule="auto"/>
        <w:jc w:val="both"/>
        <w:rPr>
          <w:rFonts w:ascii="Times New Roman" w:hAnsi="Times New Roman" w:cs="Times New Roman"/>
          <w:b/>
          <w:sz w:val="18"/>
          <w:szCs w:val="16"/>
        </w:rPr>
      </w:pPr>
      <w:r w:rsidRPr="001871B3">
        <w:rPr>
          <w:rFonts w:ascii="Times New Roman" w:hAnsi="Times New Roman" w:cs="Times New Roman"/>
          <w:b/>
          <w:sz w:val="18"/>
          <w:szCs w:val="16"/>
          <w:vertAlign w:val="superscript"/>
        </w:rPr>
        <w:t>4</w:t>
      </w:r>
      <w:r w:rsidRPr="001871B3">
        <w:rPr>
          <w:rFonts w:ascii="Times New Roman" w:hAnsi="Times New Roman" w:cs="Times New Roman"/>
          <w:b/>
          <w:color w:val="000000"/>
          <w:sz w:val="18"/>
          <w:szCs w:val="16"/>
        </w:rPr>
        <w:t xml:space="preserve"> W przypadku gdy wykonawca </w:t>
      </w:r>
      <w:r w:rsidRPr="001871B3">
        <w:rPr>
          <w:rFonts w:ascii="Times New Roman" w:hAnsi="Times New Roman" w:cs="Times New Roman"/>
          <w:b/>
          <w:sz w:val="18"/>
          <w:szCs w:val="16"/>
        </w:rPr>
        <w:t xml:space="preserve">nie przekazuje danych osobowych innych niż bezpośrednio jego dotyczących lub zachodzi wyłączenie stosowania obowiązku informacyjnego, stosownie do </w:t>
      </w:r>
      <w:r w:rsidR="00817D22">
        <w:rPr>
          <w:rFonts w:ascii="Times New Roman" w:hAnsi="Times New Roman" w:cs="Times New Roman"/>
          <w:b/>
          <w:sz w:val="18"/>
          <w:szCs w:val="16"/>
        </w:rPr>
        <w:t>a</w:t>
      </w:r>
      <w:r w:rsidR="00E97D13">
        <w:rPr>
          <w:rFonts w:ascii="Times New Roman" w:hAnsi="Times New Roman" w:cs="Times New Roman"/>
          <w:b/>
          <w:sz w:val="18"/>
          <w:szCs w:val="16"/>
        </w:rPr>
        <w:t>rt</w:t>
      </w:r>
      <w:r w:rsidRPr="001871B3">
        <w:rPr>
          <w:rFonts w:ascii="Times New Roman" w:hAnsi="Times New Roman" w:cs="Times New Roman"/>
          <w:b/>
          <w:sz w:val="18"/>
          <w:szCs w:val="16"/>
        </w:rPr>
        <w:t xml:space="preserve">. 13 ust. 4 lub </w:t>
      </w:r>
      <w:r w:rsidR="00817D22">
        <w:rPr>
          <w:rFonts w:ascii="Times New Roman" w:hAnsi="Times New Roman" w:cs="Times New Roman"/>
          <w:b/>
          <w:sz w:val="18"/>
          <w:szCs w:val="16"/>
        </w:rPr>
        <w:t>a</w:t>
      </w:r>
      <w:r w:rsidR="00E97D13">
        <w:rPr>
          <w:rFonts w:ascii="Times New Roman" w:hAnsi="Times New Roman" w:cs="Times New Roman"/>
          <w:b/>
          <w:sz w:val="18"/>
          <w:szCs w:val="16"/>
        </w:rPr>
        <w:t>rt</w:t>
      </w:r>
      <w:r w:rsidRPr="001871B3">
        <w:rPr>
          <w:rFonts w:ascii="Times New Roman" w:hAnsi="Times New Roman" w:cs="Times New Roman"/>
          <w:b/>
          <w:sz w:val="18"/>
          <w:szCs w:val="16"/>
        </w:rPr>
        <w:t>. 14 ust. 5 RODO treści oświadczenia wykonawca nie składa (usunięcie treści oświadczenia np. przez jego wykreślenie).</w:t>
      </w:r>
    </w:p>
    <w:p w:rsidR="002A5E78" w:rsidRPr="00820112" w:rsidRDefault="002A5E78" w:rsidP="000C3D80">
      <w:pPr>
        <w:rPr>
          <w:rFonts w:ascii="Times New Roman" w:hAnsi="Times New Roman" w:cs="Times New Roman"/>
          <w:b/>
        </w:rPr>
      </w:pPr>
      <w:r>
        <w:rPr>
          <w:rFonts w:ascii="Times New Roman" w:hAnsi="Times New Roman" w:cs="Times New Roman"/>
          <w:b/>
        </w:rPr>
        <w:br w:type="page"/>
      </w:r>
      <w:r>
        <w:rPr>
          <w:rFonts w:ascii="Times New Roman" w:hAnsi="Times New Roman" w:cs="Times New Roman"/>
          <w:b/>
        </w:rPr>
        <w:lastRenderedPageBreak/>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Załącznik nr 2</w:t>
      </w:r>
    </w:p>
    <w:p w:rsidR="002A5E78" w:rsidRPr="00820112" w:rsidRDefault="002A5E78" w:rsidP="000C3D80">
      <w:pPr>
        <w:spacing w:after="0" w:line="240" w:lineRule="auto"/>
        <w:ind w:left="5246" w:firstLine="708"/>
        <w:rPr>
          <w:rFonts w:ascii="Times New Roman" w:hAnsi="Times New Roman" w:cs="Times New Roman"/>
          <w:b/>
          <w:u w:val="single"/>
        </w:rPr>
      </w:pPr>
      <w:r w:rsidRPr="00820112">
        <w:rPr>
          <w:rFonts w:ascii="Times New Roman" w:hAnsi="Times New Roman" w:cs="Times New Roman"/>
          <w:b/>
          <w:u w:val="single"/>
        </w:rPr>
        <w:t>Zamawiający:</w:t>
      </w:r>
    </w:p>
    <w:p w:rsidR="002A5E78" w:rsidRPr="00820112" w:rsidRDefault="002A5E78" w:rsidP="000C3D80">
      <w:pPr>
        <w:spacing w:after="0" w:line="240" w:lineRule="auto"/>
        <w:ind w:left="5954"/>
        <w:rPr>
          <w:rFonts w:ascii="Times New Roman" w:hAnsi="Times New Roman" w:cs="Times New Roman"/>
        </w:rPr>
      </w:pPr>
      <w:r w:rsidRPr="00820112">
        <w:rPr>
          <w:rFonts w:ascii="Times New Roman" w:hAnsi="Times New Roman" w:cs="Times New Roman"/>
        </w:rPr>
        <w:t>Główny Instytut Górnictwa</w:t>
      </w:r>
    </w:p>
    <w:p w:rsidR="002A5E78" w:rsidRPr="00820112" w:rsidRDefault="002A5E78" w:rsidP="000C3D80">
      <w:pPr>
        <w:spacing w:after="0" w:line="240" w:lineRule="auto"/>
        <w:ind w:left="5954"/>
        <w:rPr>
          <w:rFonts w:ascii="Times New Roman" w:hAnsi="Times New Roman" w:cs="Times New Roman"/>
        </w:rPr>
      </w:pPr>
      <w:r w:rsidRPr="00820112">
        <w:rPr>
          <w:rFonts w:ascii="Times New Roman" w:hAnsi="Times New Roman" w:cs="Times New Roman"/>
        </w:rPr>
        <w:t>Plac Gwarków 1</w:t>
      </w:r>
    </w:p>
    <w:p w:rsidR="002A5E78" w:rsidRPr="00820112" w:rsidRDefault="002A5E78" w:rsidP="000C3D80">
      <w:pPr>
        <w:spacing w:after="0" w:line="240" w:lineRule="auto"/>
        <w:ind w:left="5246" w:firstLine="708"/>
        <w:rPr>
          <w:rFonts w:ascii="Times New Roman" w:hAnsi="Times New Roman" w:cs="Times New Roman"/>
        </w:rPr>
      </w:pPr>
      <w:r w:rsidRPr="00820112">
        <w:rPr>
          <w:rFonts w:ascii="Times New Roman" w:hAnsi="Times New Roman" w:cs="Times New Roman"/>
        </w:rPr>
        <w:t>40-166 Katowice</w:t>
      </w:r>
    </w:p>
    <w:p w:rsidR="002A5E78" w:rsidRPr="00573BDF" w:rsidRDefault="002A5E78" w:rsidP="000C3D80">
      <w:pPr>
        <w:rPr>
          <w:rFonts w:ascii="Times New Roman" w:hAnsi="Times New Roman" w:cs="Times New Roman"/>
          <w:b/>
        </w:rPr>
      </w:pPr>
      <w:r w:rsidRPr="00573BDF">
        <w:rPr>
          <w:rFonts w:ascii="Times New Roman" w:hAnsi="Times New Roman" w:cs="Times New Roman"/>
          <w:b/>
        </w:rPr>
        <w:t>Wykonawca:</w:t>
      </w:r>
    </w:p>
    <w:p w:rsidR="002A5E78" w:rsidRPr="00820112" w:rsidRDefault="002A5E78" w:rsidP="000C3D80">
      <w:pPr>
        <w:spacing w:line="240" w:lineRule="auto"/>
        <w:ind w:right="5954"/>
        <w:rPr>
          <w:rFonts w:ascii="Times New Roman" w:hAnsi="Times New Roman" w:cs="Times New Roman"/>
        </w:rPr>
      </w:pPr>
      <w:r w:rsidRPr="00820112">
        <w:rPr>
          <w:rFonts w:ascii="Times New Roman" w:hAnsi="Times New Roman" w:cs="Times New Roman"/>
        </w:rPr>
        <w:t>………………………………………………………………………………………………………………</w:t>
      </w:r>
    </w:p>
    <w:p w:rsidR="002A5E78" w:rsidRPr="00820112" w:rsidRDefault="002A5E78" w:rsidP="000C3D80">
      <w:pPr>
        <w:spacing w:after="0" w:line="240" w:lineRule="auto"/>
        <w:ind w:right="5953"/>
        <w:rPr>
          <w:rFonts w:ascii="Times New Roman" w:hAnsi="Times New Roman" w:cs="Times New Roman"/>
          <w:i/>
          <w:sz w:val="20"/>
        </w:rPr>
      </w:pPr>
      <w:r w:rsidRPr="00820112">
        <w:rPr>
          <w:rFonts w:ascii="Times New Roman" w:hAnsi="Times New Roman" w:cs="Times New Roman"/>
          <w:i/>
          <w:sz w:val="20"/>
        </w:rPr>
        <w:t xml:space="preserve">(pełna nazwa/firma, adres, </w:t>
      </w:r>
    </w:p>
    <w:p w:rsidR="002A5E78" w:rsidRPr="00820112" w:rsidRDefault="002A5E78" w:rsidP="000C3D80">
      <w:pPr>
        <w:spacing w:after="0" w:line="240" w:lineRule="auto"/>
        <w:ind w:right="5953"/>
        <w:rPr>
          <w:rFonts w:ascii="Times New Roman" w:hAnsi="Times New Roman" w:cs="Times New Roman"/>
          <w:i/>
          <w:sz w:val="20"/>
        </w:rPr>
      </w:pPr>
      <w:r w:rsidRPr="00820112">
        <w:rPr>
          <w:rFonts w:ascii="Times New Roman" w:hAnsi="Times New Roman" w:cs="Times New Roman"/>
          <w:i/>
          <w:sz w:val="20"/>
        </w:rPr>
        <w:t>w zależności od podmiotu: NIP/PESEL, KRS/</w:t>
      </w:r>
      <w:proofErr w:type="spellStart"/>
      <w:r w:rsidRPr="00820112">
        <w:rPr>
          <w:rFonts w:ascii="Times New Roman" w:hAnsi="Times New Roman" w:cs="Times New Roman"/>
          <w:i/>
          <w:sz w:val="20"/>
        </w:rPr>
        <w:t>C</w:t>
      </w:r>
      <w:r w:rsidR="00E97D13" w:rsidRPr="00820112">
        <w:rPr>
          <w:rFonts w:ascii="Times New Roman" w:hAnsi="Times New Roman" w:cs="Times New Roman"/>
          <w:i/>
          <w:sz w:val="20"/>
        </w:rPr>
        <w:t>e</w:t>
      </w:r>
      <w:r w:rsidRPr="00820112">
        <w:rPr>
          <w:rFonts w:ascii="Times New Roman" w:hAnsi="Times New Roman" w:cs="Times New Roman"/>
          <w:i/>
          <w:sz w:val="20"/>
        </w:rPr>
        <w:t>iDG</w:t>
      </w:r>
      <w:proofErr w:type="spellEnd"/>
      <w:r w:rsidRPr="00820112">
        <w:rPr>
          <w:rFonts w:ascii="Times New Roman" w:hAnsi="Times New Roman" w:cs="Times New Roman"/>
          <w:i/>
          <w:sz w:val="20"/>
        </w:rPr>
        <w:t>)</w:t>
      </w:r>
    </w:p>
    <w:p w:rsidR="001A3E8A" w:rsidRDefault="001A3E8A" w:rsidP="000C3D80">
      <w:pPr>
        <w:rPr>
          <w:rFonts w:ascii="Times New Roman" w:hAnsi="Times New Roman" w:cs="Times New Roman"/>
          <w:u w:val="single"/>
        </w:rPr>
      </w:pPr>
    </w:p>
    <w:p w:rsidR="002A5E78" w:rsidRPr="00573BDF" w:rsidRDefault="002A5E78" w:rsidP="000C3D80">
      <w:pPr>
        <w:rPr>
          <w:rFonts w:ascii="Times New Roman" w:hAnsi="Times New Roman" w:cs="Times New Roman"/>
          <w:u w:val="single"/>
        </w:rPr>
      </w:pPr>
      <w:r w:rsidRPr="00573BDF">
        <w:rPr>
          <w:rFonts w:ascii="Times New Roman" w:hAnsi="Times New Roman" w:cs="Times New Roman"/>
          <w:u w:val="single"/>
        </w:rPr>
        <w:t>reprezentowany przez:</w:t>
      </w:r>
    </w:p>
    <w:p w:rsidR="002A5E78" w:rsidRPr="00820112" w:rsidRDefault="002A5E78" w:rsidP="000C3D80">
      <w:pPr>
        <w:ind w:right="5954"/>
        <w:rPr>
          <w:rFonts w:ascii="Times New Roman" w:hAnsi="Times New Roman" w:cs="Times New Roman"/>
        </w:rPr>
      </w:pPr>
      <w:r w:rsidRPr="00820112">
        <w:rPr>
          <w:rFonts w:ascii="Times New Roman" w:hAnsi="Times New Roman" w:cs="Times New Roman"/>
        </w:rPr>
        <w:t>…………………………………………………………………………</w:t>
      </w:r>
    </w:p>
    <w:p w:rsidR="002A5E78" w:rsidRPr="00114D44" w:rsidRDefault="002A5E78" w:rsidP="000C3D80">
      <w:pPr>
        <w:ind w:right="5953"/>
        <w:rPr>
          <w:rFonts w:ascii="Times New Roman" w:hAnsi="Times New Roman" w:cs="Times New Roman"/>
          <w:i/>
          <w:sz w:val="20"/>
        </w:rPr>
      </w:pPr>
      <w:r w:rsidRPr="00FB11D3">
        <w:rPr>
          <w:rFonts w:ascii="Times New Roman" w:hAnsi="Times New Roman" w:cs="Times New Roman"/>
          <w:i/>
          <w:sz w:val="20"/>
        </w:rPr>
        <w:t>(imię, nazwisko, stanowisko/podstawa do reprezentacji)</w:t>
      </w:r>
    </w:p>
    <w:p w:rsidR="002A5E78" w:rsidRPr="00820112" w:rsidRDefault="002A5E78" w:rsidP="000C3D80">
      <w:pPr>
        <w:spacing w:after="0" w:line="240" w:lineRule="auto"/>
        <w:jc w:val="center"/>
        <w:rPr>
          <w:rFonts w:ascii="Times New Roman" w:hAnsi="Times New Roman" w:cs="Times New Roman"/>
          <w:b/>
          <w:u w:val="single"/>
        </w:rPr>
      </w:pPr>
      <w:r w:rsidRPr="00820112">
        <w:rPr>
          <w:rFonts w:ascii="Times New Roman" w:hAnsi="Times New Roman" w:cs="Times New Roman"/>
          <w:b/>
          <w:u w:val="single"/>
        </w:rPr>
        <w:t>OŚWIADCZENIE WYKONAWCY</w:t>
      </w:r>
    </w:p>
    <w:p w:rsidR="002A5E78" w:rsidRPr="00820112" w:rsidRDefault="002A5E78" w:rsidP="000C3D80">
      <w:pPr>
        <w:spacing w:after="0" w:line="240" w:lineRule="auto"/>
        <w:jc w:val="center"/>
        <w:rPr>
          <w:rFonts w:ascii="Times New Roman" w:hAnsi="Times New Roman" w:cs="Times New Roman"/>
          <w:b/>
        </w:rPr>
      </w:pPr>
      <w:r w:rsidRPr="00820112">
        <w:rPr>
          <w:rFonts w:ascii="Times New Roman" w:hAnsi="Times New Roman" w:cs="Times New Roman"/>
          <w:b/>
        </w:rPr>
        <w:t>skład</w:t>
      </w:r>
      <w:r>
        <w:rPr>
          <w:rFonts w:ascii="Times New Roman" w:hAnsi="Times New Roman" w:cs="Times New Roman"/>
          <w:b/>
        </w:rPr>
        <w:t xml:space="preserve">ane na podstawie </w:t>
      </w:r>
      <w:r w:rsidR="00765A24">
        <w:rPr>
          <w:rFonts w:ascii="Times New Roman" w:hAnsi="Times New Roman" w:cs="Times New Roman"/>
          <w:b/>
        </w:rPr>
        <w:t>a</w:t>
      </w:r>
      <w:r w:rsidR="00E97D13">
        <w:rPr>
          <w:rFonts w:ascii="Times New Roman" w:hAnsi="Times New Roman" w:cs="Times New Roman"/>
          <w:b/>
        </w:rPr>
        <w:t>rt</w:t>
      </w:r>
      <w:r>
        <w:rPr>
          <w:rFonts w:ascii="Times New Roman" w:hAnsi="Times New Roman" w:cs="Times New Roman"/>
          <w:b/>
        </w:rPr>
        <w:t xml:space="preserve">. 25a, </w:t>
      </w:r>
      <w:r w:rsidRPr="00820112">
        <w:rPr>
          <w:rFonts w:ascii="Times New Roman" w:hAnsi="Times New Roman" w:cs="Times New Roman"/>
          <w:b/>
        </w:rPr>
        <w:t xml:space="preserve">ust. 1 ustawy z dnia 29 stycznia 2004 r. </w:t>
      </w:r>
    </w:p>
    <w:p w:rsidR="002A5E78" w:rsidRPr="00820112" w:rsidRDefault="002A5E78" w:rsidP="000C3D80">
      <w:pPr>
        <w:spacing w:after="0" w:line="240" w:lineRule="auto"/>
        <w:jc w:val="center"/>
        <w:rPr>
          <w:rFonts w:ascii="Times New Roman" w:hAnsi="Times New Roman" w:cs="Times New Roman"/>
          <w:b/>
        </w:rPr>
      </w:pPr>
      <w:r w:rsidRPr="00820112">
        <w:rPr>
          <w:rFonts w:ascii="Times New Roman" w:hAnsi="Times New Roman" w:cs="Times New Roman"/>
          <w:b/>
        </w:rPr>
        <w:t xml:space="preserve"> Prawo zamówień public</w:t>
      </w:r>
      <w:r>
        <w:rPr>
          <w:rFonts w:ascii="Times New Roman" w:hAnsi="Times New Roman" w:cs="Times New Roman"/>
          <w:b/>
        </w:rPr>
        <w:t>znych (dalej jako: ustawa Pzp)</w:t>
      </w:r>
    </w:p>
    <w:p w:rsidR="002A5E78" w:rsidRPr="00FB11D3" w:rsidRDefault="002A5E78" w:rsidP="000C3D80">
      <w:pPr>
        <w:spacing w:before="120"/>
        <w:jc w:val="center"/>
        <w:rPr>
          <w:rFonts w:ascii="Times New Roman" w:hAnsi="Times New Roman" w:cs="Times New Roman"/>
          <w:b/>
          <w:u w:val="single"/>
        </w:rPr>
      </w:pPr>
      <w:r w:rsidRPr="00820112">
        <w:rPr>
          <w:rFonts w:ascii="Times New Roman" w:hAnsi="Times New Roman" w:cs="Times New Roman"/>
          <w:b/>
          <w:u w:val="single"/>
        </w:rPr>
        <w:t>DOTYCZĄCE PRZESŁ</w:t>
      </w:r>
      <w:r>
        <w:rPr>
          <w:rFonts w:ascii="Times New Roman" w:hAnsi="Times New Roman" w:cs="Times New Roman"/>
          <w:b/>
          <w:u w:val="single"/>
        </w:rPr>
        <w:t>ANEK WYKLUCZENIA Z POSTĘPOWANIA</w:t>
      </w:r>
    </w:p>
    <w:p w:rsidR="002A5E78" w:rsidRPr="007329F5" w:rsidRDefault="002A5E78" w:rsidP="000C3D80">
      <w:pPr>
        <w:spacing w:after="0" w:line="240" w:lineRule="auto"/>
        <w:rPr>
          <w:rFonts w:ascii="Times New Roman" w:eastAsia="Times New Roman" w:hAnsi="Times New Roman" w:cs="Times New Roman"/>
          <w:b/>
          <w:lang w:eastAsia="pl-PL"/>
        </w:rPr>
      </w:pPr>
      <w:r w:rsidRPr="00D731CB">
        <w:rPr>
          <w:rFonts w:ascii="Times New Roman" w:hAnsi="Times New Roman" w:cs="Times New Roman"/>
        </w:rPr>
        <w:t>Na potrzeby postępowania o udzielenie zamówienia publicznego pn. „</w:t>
      </w:r>
      <w:r w:rsidR="00AB2F12" w:rsidRPr="00AB2F12">
        <w:rPr>
          <w:rFonts w:ascii="Times New Roman" w:hAnsi="Times New Roman" w:cs="Times New Roman"/>
        </w:rPr>
        <w:t xml:space="preserve"> dostaw</w:t>
      </w:r>
      <w:r w:rsidR="00CE3A1C">
        <w:rPr>
          <w:rFonts w:ascii="Times New Roman" w:hAnsi="Times New Roman" w:cs="Times New Roman"/>
        </w:rPr>
        <w:t>a</w:t>
      </w:r>
      <w:r w:rsidR="00AB2F12" w:rsidRPr="00AB2F12">
        <w:rPr>
          <w:rFonts w:ascii="Times New Roman" w:hAnsi="Times New Roman" w:cs="Times New Roman"/>
        </w:rPr>
        <w:t xml:space="preserve"> i montaż mebli laboratoryjnych</w:t>
      </w:r>
      <w:r w:rsidR="002B5372">
        <w:rPr>
          <w:rFonts w:ascii="Times New Roman" w:hAnsi="Times New Roman" w:cs="Times New Roman"/>
        </w:rPr>
        <w:t>”</w:t>
      </w:r>
      <w:r w:rsidRPr="00D731CB">
        <w:rPr>
          <w:rFonts w:ascii="Times New Roman" w:hAnsi="Times New Roman" w:cs="Times New Roman"/>
          <w:b/>
        </w:rPr>
        <w:t xml:space="preserve"> </w:t>
      </w:r>
      <w:r w:rsidRPr="00D731CB">
        <w:rPr>
          <w:rFonts w:ascii="Times New Roman" w:hAnsi="Times New Roman" w:cs="Times New Roman"/>
        </w:rPr>
        <w:t>prowadzonego przez Główny Instytut Górnictwa, Plac Gwarków 1, 40-166 Katowice,</w:t>
      </w:r>
      <w:r w:rsidRPr="00D731CB">
        <w:rPr>
          <w:rFonts w:ascii="Times New Roman" w:hAnsi="Times New Roman" w:cs="Times New Roman"/>
          <w:i/>
        </w:rPr>
        <w:t xml:space="preserve"> </w:t>
      </w:r>
      <w:r w:rsidRPr="00D731CB">
        <w:rPr>
          <w:rFonts w:ascii="Times New Roman" w:hAnsi="Times New Roman" w:cs="Times New Roman"/>
        </w:rPr>
        <w:t>oświadczam, co następuje:</w:t>
      </w:r>
    </w:p>
    <w:p w:rsidR="002A5E78" w:rsidRPr="00C81DA4" w:rsidRDefault="002A5E78" w:rsidP="000C3D80">
      <w:pPr>
        <w:pStyle w:val="Tekstpodstawowy"/>
        <w:jc w:val="both"/>
        <w:rPr>
          <w:b/>
        </w:rPr>
      </w:pPr>
    </w:p>
    <w:p w:rsidR="002A5E78" w:rsidRPr="007F054F" w:rsidRDefault="002A5E78" w:rsidP="000C3D80">
      <w:pPr>
        <w:shd w:val="clear" w:color="auto" w:fill="BFBFBF"/>
        <w:rPr>
          <w:rFonts w:ascii="Times New Roman" w:hAnsi="Times New Roman" w:cs="Times New Roman"/>
          <w:b/>
        </w:rPr>
      </w:pPr>
      <w:r w:rsidRPr="00820112">
        <w:rPr>
          <w:rFonts w:ascii="Times New Roman" w:hAnsi="Times New Roman" w:cs="Times New Roman"/>
          <w:b/>
        </w:rPr>
        <w:t>OŚ</w:t>
      </w:r>
      <w:r>
        <w:rPr>
          <w:rFonts w:ascii="Times New Roman" w:hAnsi="Times New Roman" w:cs="Times New Roman"/>
          <w:b/>
        </w:rPr>
        <w:t>WIADCZENIA DOTYCZĄCE WYKONAWCY:</w:t>
      </w:r>
    </w:p>
    <w:p w:rsidR="002A5E78" w:rsidRPr="00820112" w:rsidRDefault="002A5E78" w:rsidP="000C3D80">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postępowania na po</w:t>
      </w:r>
      <w:r>
        <w:rPr>
          <w:sz w:val="22"/>
          <w:szCs w:val="22"/>
        </w:rPr>
        <w:t xml:space="preserve">dstawie </w:t>
      </w:r>
      <w:r>
        <w:rPr>
          <w:sz w:val="22"/>
          <w:szCs w:val="22"/>
        </w:rPr>
        <w:br/>
      </w:r>
      <w:r w:rsidR="00765A24">
        <w:rPr>
          <w:sz w:val="22"/>
          <w:szCs w:val="22"/>
        </w:rPr>
        <w:t>a</w:t>
      </w:r>
      <w:r w:rsidR="00E97D13">
        <w:rPr>
          <w:sz w:val="22"/>
          <w:szCs w:val="22"/>
        </w:rPr>
        <w:t>rt</w:t>
      </w:r>
      <w:r>
        <w:rPr>
          <w:sz w:val="22"/>
          <w:szCs w:val="22"/>
        </w:rPr>
        <w:t>. 24, ust 1, pkt 12-22</w:t>
      </w:r>
      <w:r w:rsidRPr="00820112">
        <w:rPr>
          <w:sz w:val="22"/>
          <w:szCs w:val="22"/>
        </w:rPr>
        <w:t xml:space="preserve"> ustawy Pzp.</w:t>
      </w:r>
    </w:p>
    <w:p w:rsidR="002A5E78" w:rsidRPr="00820112" w:rsidRDefault="002A5E78" w:rsidP="000C3D80">
      <w:pPr>
        <w:pStyle w:val="Akapitzlist"/>
        <w:spacing w:line="276" w:lineRule="auto"/>
        <w:ind w:left="360"/>
        <w:contextualSpacing/>
        <w:jc w:val="both"/>
        <w:rPr>
          <w:sz w:val="22"/>
          <w:szCs w:val="22"/>
        </w:rPr>
      </w:pPr>
    </w:p>
    <w:p w:rsidR="002A5E78" w:rsidRPr="00820112" w:rsidRDefault="002A5E78" w:rsidP="000C3D80">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w:t>
      </w:r>
      <w:r>
        <w:rPr>
          <w:sz w:val="22"/>
          <w:szCs w:val="22"/>
        </w:rPr>
        <w:t xml:space="preserve">tępowania na podstawie </w:t>
      </w:r>
      <w:r>
        <w:rPr>
          <w:sz w:val="22"/>
          <w:szCs w:val="22"/>
        </w:rPr>
        <w:br/>
      </w:r>
      <w:r w:rsidR="00765A24">
        <w:rPr>
          <w:sz w:val="22"/>
          <w:szCs w:val="22"/>
        </w:rPr>
        <w:t>a</w:t>
      </w:r>
      <w:r w:rsidR="00E97D13">
        <w:rPr>
          <w:sz w:val="22"/>
          <w:szCs w:val="22"/>
        </w:rPr>
        <w:t>rt</w:t>
      </w:r>
      <w:r>
        <w:rPr>
          <w:sz w:val="22"/>
          <w:szCs w:val="22"/>
        </w:rPr>
        <w:t xml:space="preserve">. 24, ust. 5, </w:t>
      </w:r>
      <w:r w:rsidRPr="00820112">
        <w:rPr>
          <w:sz w:val="22"/>
          <w:szCs w:val="22"/>
        </w:rPr>
        <w:t>pkt 1 ustawy Pzp</w:t>
      </w:r>
    </w:p>
    <w:p w:rsidR="00E927D7" w:rsidRDefault="00E927D7" w:rsidP="000C3D80">
      <w:pPr>
        <w:spacing w:after="0" w:line="240" w:lineRule="auto"/>
        <w:jc w:val="both"/>
        <w:rPr>
          <w:rFonts w:ascii="Times New Roman" w:hAnsi="Times New Roman" w:cs="Times New Roman"/>
        </w:rPr>
      </w:pPr>
    </w:p>
    <w:p w:rsidR="00E927D7" w:rsidRDefault="00E927D7" w:rsidP="000C3D80">
      <w:pPr>
        <w:spacing w:after="0" w:line="240" w:lineRule="auto"/>
        <w:jc w:val="both"/>
        <w:rPr>
          <w:rFonts w:ascii="Times New Roman" w:hAnsi="Times New Roman" w:cs="Times New Roman"/>
        </w:rPr>
      </w:pPr>
    </w:p>
    <w:p w:rsidR="00E927D7" w:rsidRDefault="00E927D7" w:rsidP="000C3D80">
      <w:pPr>
        <w:spacing w:after="0" w:line="240" w:lineRule="auto"/>
        <w:jc w:val="both"/>
        <w:rPr>
          <w:rFonts w:ascii="Times New Roman" w:hAnsi="Times New Roman" w:cs="Times New Roman"/>
        </w:rPr>
      </w:pPr>
    </w:p>
    <w:p w:rsidR="002A5E78" w:rsidRPr="00820112" w:rsidRDefault="002A5E78" w:rsidP="000C3D80">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2A5E78" w:rsidRPr="004B7296" w:rsidRDefault="002A5E78" w:rsidP="000C3D80">
      <w:pPr>
        <w:spacing w:after="0" w:line="240" w:lineRule="auto"/>
        <w:ind w:firstLine="708"/>
        <w:jc w:val="both"/>
        <w:rPr>
          <w:rFonts w:ascii="Times New Roman" w:hAnsi="Times New Roman" w:cs="Times New Roman"/>
          <w:sz w:val="20"/>
        </w:rPr>
      </w:pPr>
      <w:r w:rsidRPr="004B7296">
        <w:rPr>
          <w:rFonts w:ascii="Times New Roman" w:hAnsi="Times New Roman" w:cs="Times New Roman"/>
          <w:sz w:val="20"/>
        </w:rPr>
        <w:t>(miejscowość i data)</w:t>
      </w:r>
    </w:p>
    <w:p w:rsidR="002A5E78" w:rsidRPr="00820112" w:rsidRDefault="002A5E78" w:rsidP="000C3D80">
      <w:pPr>
        <w:spacing w:after="0" w:line="240" w:lineRule="auto"/>
        <w:jc w:val="right"/>
        <w:rPr>
          <w:rFonts w:ascii="Times New Roman" w:hAnsi="Times New Roman" w:cs="Times New Roman"/>
        </w:rPr>
      </w:pP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2A5E78" w:rsidRDefault="002A5E78" w:rsidP="000C3D80">
      <w:pPr>
        <w:spacing w:after="0" w:line="240" w:lineRule="auto"/>
        <w:ind w:left="6372"/>
        <w:rPr>
          <w:rFonts w:ascii="Times New Roman" w:hAnsi="Times New Roman" w:cs="Times New Roman"/>
          <w:i/>
          <w:sz w:val="20"/>
        </w:rPr>
      </w:pPr>
      <w:r w:rsidRPr="00315BE8">
        <w:rPr>
          <w:rFonts w:ascii="Times New Roman" w:hAnsi="Times New Roman" w:cs="Times New Roman"/>
          <w:i/>
          <w:sz w:val="20"/>
        </w:rPr>
        <w:t>(podpis osoby uprawnionej do reprezentowania Wykonawcy)</w:t>
      </w:r>
    </w:p>
    <w:p w:rsidR="002A5E78" w:rsidRDefault="002A5E78" w:rsidP="000C3D80">
      <w:pPr>
        <w:spacing w:after="0" w:line="240" w:lineRule="auto"/>
        <w:ind w:left="6372"/>
        <w:rPr>
          <w:rFonts w:ascii="Times New Roman" w:hAnsi="Times New Roman" w:cs="Times New Roman"/>
          <w:i/>
          <w:sz w:val="20"/>
        </w:rPr>
      </w:pPr>
    </w:p>
    <w:p w:rsidR="002A5E78" w:rsidRPr="00315BE8" w:rsidRDefault="002A5E78" w:rsidP="000C3D80">
      <w:pPr>
        <w:spacing w:after="0" w:line="240" w:lineRule="auto"/>
        <w:ind w:left="6372"/>
        <w:rPr>
          <w:rFonts w:ascii="Times New Roman" w:hAnsi="Times New Roman" w:cs="Times New Roman"/>
          <w:i/>
          <w:sz w:val="20"/>
        </w:rPr>
      </w:pPr>
    </w:p>
    <w:p w:rsidR="002A5E78" w:rsidRDefault="002A5E78" w:rsidP="000C3D80">
      <w:pPr>
        <w:jc w:val="both"/>
        <w:rPr>
          <w:rFonts w:ascii="Times New Roman" w:hAnsi="Times New Roman" w:cs="Times New Roman"/>
        </w:rPr>
      </w:pPr>
    </w:p>
    <w:p w:rsidR="002A5E78" w:rsidRPr="00D731CB" w:rsidRDefault="002A5E78" w:rsidP="000C3D80">
      <w:pPr>
        <w:jc w:val="both"/>
        <w:rPr>
          <w:rFonts w:ascii="Times New Roman" w:hAnsi="Times New Roman" w:cs="Times New Roman"/>
        </w:rPr>
      </w:pPr>
      <w:r w:rsidRPr="00D731CB">
        <w:rPr>
          <w:rFonts w:ascii="Times New Roman" w:hAnsi="Times New Roman" w:cs="Times New Roman"/>
        </w:rPr>
        <w:t xml:space="preserve">Oświadczam, że zachodzą w stosunku do mnie podstawy wykluczenia z postępowania na podstawie </w:t>
      </w:r>
      <w:r w:rsidR="00817D22">
        <w:rPr>
          <w:rFonts w:ascii="Times New Roman" w:hAnsi="Times New Roman" w:cs="Times New Roman"/>
        </w:rPr>
        <w:t>a</w:t>
      </w:r>
      <w:r w:rsidR="00E97D13">
        <w:rPr>
          <w:rFonts w:ascii="Times New Roman" w:hAnsi="Times New Roman" w:cs="Times New Roman"/>
        </w:rPr>
        <w:t>rt</w:t>
      </w:r>
      <w:r w:rsidRPr="00D731CB">
        <w:rPr>
          <w:rFonts w:ascii="Times New Roman" w:hAnsi="Times New Roman" w:cs="Times New Roman"/>
        </w:rPr>
        <w:t xml:space="preserve">. …………. ustawy Pzp </w:t>
      </w:r>
      <w:r w:rsidRPr="00D731CB">
        <w:rPr>
          <w:rFonts w:ascii="Times New Roman" w:hAnsi="Times New Roman" w:cs="Times New Roman"/>
          <w:sz w:val="20"/>
        </w:rPr>
        <w:t>(podać mającą zastosowanie podstawę wykluczenia</w:t>
      </w:r>
      <w:r>
        <w:rPr>
          <w:rFonts w:ascii="Times New Roman" w:hAnsi="Times New Roman" w:cs="Times New Roman"/>
          <w:sz w:val="20"/>
        </w:rPr>
        <w:t xml:space="preserve"> spośród wymienionych w </w:t>
      </w:r>
      <w:r w:rsidR="00817D22">
        <w:rPr>
          <w:rFonts w:ascii="Times New Roman" w:hAnsi="Times New Roman" w:cs="Times New Roman"/>
          <w:sz w:val="20"/>
        </w:rPr>
        <w:t>a</w:t>
      </w:r>
      <w:r w:rsidR="00E97D13">
        <w:rPr>
          <w:rFonts w:ascii="Times New Roman" w:hAnsi="Times New Roman" w:cs="Times New Roman"/>
          <w:sz w:val="20"/>
        </w:rPr>
        <w:t>rt</w:t>
      </w:r>
      <w:r>
        <w:rPr>
          <w:rFonts w:ascii="Times New Roman" w:hAnsi="Times New Roman" w:cs="Times New Roman"/>
          <w:sz w:val="20"/>
        </w:rPr>
        <w:t xml:space="preserve">. 24, ust. 1, pkt 13-14, 16-20 lub </w:t>
      </w:r>
      <w:r w:rsidR="00817D22">
        <w:rPr>
          <w:rFonts w:ascii="Times New Roman" w:hAnsi="Times New Roman" w:cs="Times New Roman"/>
          <w:sz w:val="20"/>
        </w:rPr>
        <w:t>a</w:t>
      </w:r>
      <w:r w:rsidR="00E97D13">
        <w:rPr>
          <w:rFonts w:ascii="Times New Roman" w:hAnsi="Times New Roman" w:cs="Times New Roman"/>
          <w:sz w:val="20"/>
        </w:rPr>
        <w:t>rt</w:t>
      </w:r>
      <w:r>
        <w:rPr>
          <w:rFonts w:ascii="Times New Roman" w:hAnsi="Times New Roman" w:cs="Times New Roman"/>
          <w:sz w:val="20"/>
        </w:rPr>
        <w:t xml:space="preserve">. 24, </w:t>
      </w:r>
      <w:r w:rsidRPr="00D731CB">
        <w:rPr>
          <w:rFonts w:ascii="Times New Roman" w:hAnsi="Times New Roman" w:cs="Times New Roman"/>
          <w:sz w:val="20"/>
        </w:rPr>
        <w:t xml:space="preserve">ust. 5 ustawy Pzp). </w:t>
      </w:r>
      <w:r w:rsidRPr="00D731CB">
        <w:rPr>
          <w:rFonts w:ascii="Times New Roman" w:hAnsi="Times New Roman" w:cs="Times New Roman"/>
        </w:rPr>
        <w:t xml:space="preserve">Jednocześnie oświadczam, że w związku z ww. </w:t>
      </w:r>
      <w:r w:rsidRPr="00D731CB">
        <w:rPr>
          <w:rFonts w:ascii="Times New Roman" w:hAnsi="Times New Roman" w:cs="Times New Roman"/>
        </w:rPr>
        <w:lastRenderedPageBreak/>
        <w:t>okol</w:t>
      </w:r>
      <w:r>
        <w:rPr>
          <w:rFonts w:ascii="Times New Roman" w:hAnsi="Times New Roman" w:cs="Times New Roman"/>
        </w:rPr>
        <w:t xml:space="preserve">icznością, na podstawie </w:t>
      </w:r>
      <w:r w:rsidR="00817D22">
        <w:rPr>
          <w:rFonts w:ascii="Times New Roman" w:hAnsi="Times New Roman" w:cs="Times New Roman"/>
        </w:rPr>
        <w:t>a</w:t>
      </w:r>
      <w:r w:rsidR="00E97D13">
        <w:rPr>
          <w:rFonts w:ascii="Times New Roman" w:hAnsi="Times New Roman" w:cs="Times New Roman"/>
        </w:rPr>
        <w:t>rt</w:t>
      </w:r>
      <w:r>
        <w:rPr>
          <w:rFonts w:ascii="Times New Roman" w:hAnsi="Times New Roman" w:cs="Times New Roman"/>
        </w:rPr>
        <w:t xml:space="preserve">. 24, </w:t>
      </w:r>
      <w:r w:rsidRPr="00D731CB">
        <w:rPr>
          <w:rFonts w:ascii="Times New Roman" w:hAnsi="Times New Roman" w:cs="Times New Roman"/>
        </w:rPr>
        <w:t>ust. 8 ustawy Pzp podjąłem następujące środki naprawcze (procedur</w:t>
      </w:r>
      <w:r>
        <w:rPr>
          <w:rFonts w:ascii="Times New Roman" w:hAnsi="Times New Roman" w:cs="Times New Roman"/>
        </w:rPr>
        <w:t>a sanacyjna – samooczyszczenie)</w:t>
      </w:r>
      <w:r w:rsidRPr="00D731CB">
        <w:rPr>
          <w:rFonts w:ascii="Times New Roman" w:hAnsi="Times New Roman" w:cs="Times New Roman"/>
        </w:rPr>
        <w:t xml:space="preserve">: </w:t>
      </w:r>
    </w:p>
    <w:p w:rsidR="002A5E78" w:rsidRPr="00820112" w:rsidRDefault="002A5E78" w:rsidP="000C3D80">
      <w:pPr>
        <w:jc w:val="both"/>
        <w:rPr>
          <w:rFonts w:ascii="Times New Roman" w:hAnsi="Times New Roman" w:cs="Times New Roman"/>
        </w:rPr>
      </w:pPr>
      <w:r w:rsidRPr="00820112">
        <w:rPr>
          <w:rFonts w:ascii="Times New Roman" w:hAnsi="Times New Roman" w:cs="Times New Roman"/>
        </w:rPr>
        <w:t>……………………………………………………………………………………………………………………………………………………………………………………………………………………………………………………………………………………………………………………………………………………………………………………………………………………………………………………………………………………………………</w:t>
      </w:r>
      <w:r>
        <w:rPr>
          <w:rFonts w:ascii="Times New Roman" w:hAnsi="Times New Roman" w:cs="Times New Roman"/>
        </w:rPr>
        <w:t>………………………………………………….</w:t>
      </w:r>
      <w:r w:rsidRPr="00820112">
        <w:rPr>
          <w:rFonts w:ascii="Times New Roman" w:hAnsi="Times New Roman" w:cs="Times New Roman"/>
        </w:rPr>
        <w:t>……….</w:t>
      </w:r>
    </w:p>
    <w:p w:rsidR="002A5E78" w:rsidRPr="00820112" w:rsidRDefault="002A5E78" w:rsidP="000C3D80">
      <w:pPr>
        <w:jc w:val="both"/>
        <w:rPr>
          <w:rFonts w:ascii="Times New Roman" w:hAnsi="Times New Roman" w:cs="Times New Roman"/>
        </w:rPr>
      </w:pPr>
    </w:p>
    <w:p w:rsidR="002A5E78" w:rsidRPr="00820112" w:rsidRDefault="002A5E78" w:rsidP="000C3D80">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2A5E78" w:rsidRPr="005E207F" w:rsidRDefault="002A5E78" w:rsidP="000C3D80">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2A5E78" w:rsidRPr="00820112" w:rsidRDefault="002A5E78" w:rsidP="000C3D80">
      <w:pPr>
        <w:jc w:val="both"/>
        <w:rPr>
          <w:rFonts w:ascii="Times New Roman" w:hAnsi="Times New Roman" w:cs="Times New Roman"/>
        </w:rPr>
      </w:pPr>
    </w:p>
    <w:p w:rsidR="002A5E78" w:rsidRPr="00820112" w:rsidRDefault="002A5E78" w:rsidP="000C3D80">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2A5E78" w:rsidRPr="005E207F" w:rsidRDefault="002A5E78" w:rsidP="000C3D80">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uprawnionej do reprezentowania Wykonawcy)</w:t>
      </w:r>
    </w:p>
    <w:p w:rsidR="002A5E78" w:rsidRPr="00820112" w:rsidRDefault="002A5E78" w:rsidP="000C3D80">
      <w:pPr>
        <w:ind w:left="6372"/>
        <w:rPr>
          <w:rFonts w:ascii="Times New Roman" w:hAnsi="Times New Roman" w:cs="Times New Roman"/>
        </w:rPr>
      </w:pPr>
    </w:p>
    <w:p w:rsidR="002A5E78" w:rsidRPr="00820112" w:rsidRDefault="002A5E78" w:rsidP="000C3D80">
      <w:pPr>
        <w:jc w:val="both"/>
        <w:rPr>
          <w:rFonts w:ascii="Times New Roman" w:hAnsi="Times New Roman" w:cs="Times New Roman"/>
          <w:b/>
        </w:rPr>
      </w:pPr>
    </w:p>
    <w:p w:rsidR="002A5E78" w:rsidRPr="00820112" w:rsidRDefault="002A5E78" w:rsidP="000C3D80">
      <w:pPr>
        <w:shd w:val="clear" w:color="auto" w:fill="BFBFBF"/>
        <w:jc w:val="both"/>
        <w:rPr>
          <w:rFonts w:ascii="Times New Roman" w:hAnsi="Times New Roman" w:cs="Times New Roman"/>
          <w:b/>
        </w:rPr>
      </w:pPr>
      <w:r w:rsidRPr="00820112">
        <w:rPr>
          <w:rFonts w:ascii="Times New Roman" w:hAnsi="Times New Roman" w:cs="Times New Roman"/>
          <w:b/>
        </w:rPr>
        <w:t>OŚWIADCZENIE DOTYCZĄCE PODANYCH INFORMACJI:</w:t>
      </w:r>
    </w:p>
    <w:p w:rsidR="002A5E78" w:rsidRPr="00820112" w:rsidRDefault="002A5E78" w:rsidP="000C3D80">
      <w:pPr>
        <w:jc w:val="both"/>
        <w:rPr>
          <w:rFonts w:ascii="Times New Roman" w:hAnsi="Times New Roman" w:cs="Times New Roman"/>
        </w:rPr>
      </w:pPr>
      <w:r w:rsidRPr="00820112">
        <w:rPr>
          <w:rFonts w:ascii="Times New Roman" w:hAnsi="Times New Roman" w:cs="Times New Roman"/>
        </w:rPr>
        <w:t xml:space="preserve">Oświadczam, że wszystkie informacje podane w powyższych oświadczeniach są aktualne </w:t>
      </w:r>
      <w:r w:rsidRPr="00820112">
        <w:rPr>
          <w:rFonts w:ascii="Times New Roman" w:hAnsi="Times New Roman" w:cs="Times New Roman"/>
        </w:rPr>
        <w:br/>
        <w:t>i zgodne z prawdą oraz zostały przedstawione z pełną świadomością konsekwencji wprowadzenia zamawiającego w błąd przy przedstawianiu informacji.</w:t>
      </w:r>
    </w:p>
    <w:p w:rsidR="002A5E78" w:rsidRDefault="002A5E78" w:rsidP="000C3D80">
      <w:pPr>
        <w:spacing w:after="0" w:line="240" w:lineRule="auto"/>
        <w:jc w:val="both"/>
        <w:rPr>
          <w:rFonts w:ascii="Times New Roman" w:hAnsi="Times New Roman" w:cs="Times New Roman"/>
        </w:rPr>
      </w:pPr>
    </w:p>
    <w:p w:rsidR="002A5E78" w:rsidRPr="00820112" w:rsidRDefault="002A5E78" w:rsidP="000C3D80">
      <w:pPr>
        <w:spacing w:after="0" w:line="240" w:lineRule="auto"/>
        <w:jc w:val="both"/>
        <w:rPr>
          <w:rFonts w:ascii="Times New Roman" w:hAnsi="Times New Roman" w:cs="Times New Roman"/>
        </w:rPr>
      </w:pPr>
    </w:p>
    <w:p w:rsidR="002A5E78" w:rsidRPr="00820112" w:rsidRDefault="002A5E78" w:rsidP="000C3D80">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2A5E78" w:rsidRPr="005E207F" w:rsidRDefault="002A5E78" w:rsidP="000C3D80">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2A5E78" w:rsidRPr="00820112" w:rsidRDefault="002A5E78" w:rsidP="000C3D80">
      <w:pPr>
        <w:jc w:val="both"/>
        <w:rPr>
          <w:rFonts w:ascii="Times New Roman" w:hAnsi="Times New Roman" w:cs="Times New Roman"/>
        </w:rPr>
      </w:pPr>
    </w:p>
    <w:p w:rsidR="002A5E78" w:rsidRPr="00820112" w:rsidRDefault="002A5E78" w:rsidP="000C3D80">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2A5E78" w:rsidRDefault="002A5E78" w:rsidP="000C3D80">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w:t>
      </w:r>
      <w:r>
        <w:rPr>
          <w:rFonts w:ascii="Times New Roman" w:hAnsi="Times New Roman" w:cs="Times New Roman"/>
          <w:i/>
          <w:sz w:val="20"/>
        </w:rPr>
        <w:t>ej do reprezentowania Wykonawcy</w:t>
      </w:r>
    </w:p>
    <w:p w:rsidR="002A5E78" w:rsidRDefault="002A5E78" w:rsidP="000C3D80">
      <w:pPr>
        <w:spacing w:after="0" w:line="240" w:lineRule="auto"/>
        <w:ind w:left="6372"/>
        <w:rPr>
          <w:rFonts w:ascii="Times New Roman" w:hAnsi="Times New Roman" w:cs="Times New Roman"/>
          <w:i/>
          <w:sz w:val="20"/>
        </w:rPr>
      </w:pPr>
    </w:p>
    <w:p w:rsidR="002A5E78" w:rsidRDefault="002A5E78" w:rsidP="000C3D80">
      <w:pPr>
        <w:spacing w:after="0" w:line="240" w:lineRule="auto"/>
        <w:ind w:left="6372"/>
        <w:rPr>
          <w:rFonts w:ascii="Times New Roman" w:hAnsi="Times New Roman" w:cs="Times New Roman"/>
          <w:i/>
          <w:sz w:val="20"/>
        </w:rPr>
      </w:pPr>
    </w:p>
    <w:p w:rsidR="002A5E78" w:rsidRDefault="002A5E78" w:rsidP="000C3D80">
      <w:pPr>
        <w:spacing w:after="0" w:line="240" w:lineRule="auto"/>
        <w:ind w:left="6372"/>
        <w:rPr>
          <w:rFonts w:ascii="Times New Roman" w:hAnsi="Times New Roman" w:cs="Times New Roman"/>
          <w:i/>
          <w:sz w:val="20"/>
        </w:rPr>
      </w:pPr>
    </w:p>
    <w:p w:rsidR="002A5E78" w:rsidRDefault="002A5E78" w:rsidP="000C3D80">
      <w:pPr>
        <w:spacing w:after="0" w:line="240" w:lineRule="auto"/>
        <w:ind w:left="6372"/>
        <w:rPr>
          <w:rFonts w:ascii="Times New Roman" w:hAnsi="Times New Roman" w:cs="Times New Roman"/>
          <w:i/>
          <w:sz w:val="20"/>
        </w:rPr>
      </w:pPr>
    </w:p>
    <w:p w:rsidR="002A5E78" w:rsidRDefault="002A5E78" w:rsidP="000C3D80">
      <w:pPr>
        <w:spacing w:after="0" w:line="240" w:lineRule="auto"/>
        <w:ind w:left="6372"/>
        <w:rPr>
          <w:rFonts w:ascii="Times New Roman" w:hAnsi="Times New Roman" w:cs="Times New Roman"/>
          <w:i/>
          <w:sz w:val="20"/>
        </w:rPr>
      </w:pPr>
    </w:p>
    <w:p w:rsidR="002A5E78" w:rsidRDefault="002A5E78" w:rsidP="000C3D80">
      <w:pPr>
        <w:spacing w:after="0" w:line="240" w:lineRule="auto"/>
        <w:ind w:left="6372"/>
        <w:rPr>
          <w:rFonts w:ascii="Times New Roman" w:hAnsi="Times New Roman" w:cs="Times New Roman"/>
          <w:i/>
          <w:sz w:val="20"/>
        </w:rPr>
      </w:pPr>
    </w:p>
    <w:p w:rsidR="002A5E78" w:rsidRDefault="002A5E78" w:rsidP="000C3D80">
      <w:pPr>
        <w:spacing w:after="0" w:line="240" w:lineRule="auto"/>
        <w:ind w:left="6372"/>
        <w:rPr>
          <w:rFonts w:ascii="Times New Roman" w:hAnsi="Times New Roman" w:cs="Times New Roman"/>
          <w:i/>
          <w:sz w:val="20"/>
        </w:rPr>
      </w:pPr>
    </w:p>
    <w:p w:rsidR="002A5E78" w:rsidRDefault="002A5E78" w:rsidP="000C3D80">
      <w:pPr>
        <w:spacing w:after="0" w:line="240" w:lineRule="auto"/>
        <w:ind w:left="6372"/>
        <w:rPr>
          <w:rFonts w:ascii="Times New Roman" w:hAnsi="Times New Roman" w:cs="Times New Roman"/>
          <w:i/>
          <w:sz w:val="20"/>
        </w:rPr>
      </w:pPr>
    </w:p>
    <w:p w:rsidR="002A5E78" w:rsidRDefault="002A5E78" w:rsidP="000C3D80">
      <w:pPr>
        <w:spacing w:after="0" w:line="240" w:lineRule="auto"/>
        <w:ind w:left="6372"/>
        <w:rPr>
          <w:rFonts w:ascii="Times New Roman" w:hAnsi="Times New Roman" w:cs="Times New Roman"/>
          <w:i/>
          <w:sz w:val="20"/>
        </w:rPr>
      </w:pPr>
    </w:p>
    <w:p w:rsidR="002A5E78" w:rsidRDefault="002A5E78" w:rsidP="000C3D80">
      <w:pPr>
        <w:rPr>
          <w:rFonts w:ascii="Times New Roman" w:hAnsi="Times New Roman" w:cs="Times New Roman"/>
          <w:b/>
          <w:bCs/>
        </w:rPr>
      </w:pPr>
    </w:p>
    <w:p w:rsidR="002A5E78" w:rsidRDefault="002A5E78" w:rsidP="000C3D80">
      <w:pPr>
        <w:rPr>
          <w:rFonts w:ascii="Times New Roman" w:hAnsi="Times New Roman" w:cs="Times New Roman"/>
          <w:b/>
          <w:bCs/>
        </w:rPr>
      </w:pPr>
    </w:p>
    <w:p w:rsidR="002A5E78" w:rsidRDefault="002A5E78" w:rsidP="000C3D80">
      <w:pPr>
        <w:rPr>
          <w:rFonts w:ascii="Times New Roman" w:hAnsi="Times New Roman" w:cs="Times New Roman"/>
          <w:b/>
          <w:bCs/>
        </w:rPr>
      </w:pPr>
    </w:p>
    <w:p w:rsidR="005F3E6E" w:rsidRDefault="005F3E6E" w:rsidP="005F3E6E">
      <w:pPr>
        <w:suppressAutoHyphens/>
        <w:spacing w:before="19"/>
        <w:jc w:val="both"/>
        <w:rPr>
          <w:rFonts w:ascii="Arial" w:hAnsi="Arial" w:cs="Arial"/>
          <w:sz w:val="24"/>
          <w:szCs w:val="24"/>
        </w:rPr>
      </w:pPr>
    </w:p>
    <w:p w:rsidR="005F3E6E" w:rsidRDefault="005F3E6E" w:rsidP="005F3E6E">
      <w:pPr>
        <w:suppressAutoHyphens/>
        <w:spacing w:before="19"/>
        <w:jc w:val="both"/>
        <w:rPr>
          <w:rFonts w:ascii="Arial" w:hAnsi="Arial" w:cs="Arial"/>
          <w:sz w:val="24"/>
          <w:szCs w:val="24"/>
        </w:rPr>
      </w:pPr>
    </w:p>
    <w:p w:rsidR="005F3E6E" w:rsidRDefault="005F3E6E" w:rsidP="005F3E6E">
      <w:pPr>
        <w:suppressAutoHyphens/>
        <w:spacing w:before="19"/>
        <w:jc w:val="both"/>
        <w:rPr>
          <w:rFonts w:ascii="Arial" w:hAnsi="Arial" w:cs="Arial"/>
          <w:sz w:val="24"/>
          <w:szCs w:val="24"/>
        </w:rPr>
      </w:pPr>
    </w:p>
    <w:p w:rsidR="005F3E6E" w:rsidRPr="002D2AE3" w:rsidRDefault="005F3E6E" w:rsidP="005F3E6E">
      <w:pPr>
        <w:suppressAutoHyphens/>
        <w:spacing w:before="19"/>
        <w:jc w:val="both"/>
        <w:rPr>
          <w:rFonts w:ascii="Arial" w:hAnsi="Arial" w:cs="Arial"/>
          <w:sz w:val="24"/>
          <w:szCs w:val="24"/>
        </w:rPr>
      </w:pPr>
    </w:p>
    <w:p w:rsidR="005F3E6E" w:rsidRDefault="002E3BC8" w:rsidP="005F3E6E">
      <w:pPr>
        <w:rPr>
          <w:rFonts w:ascii="Times New Roman" w:hAnsi="Times New Roman" w:cs="Times New Roman"/>
          <w:b/>
          <w:bCs/>
        </w:rPr>
      </w:pPr>
      <w:r>
        <w:rPr>
          <w:rFonts w:ascii="Times New Roman" w:hAnsi="Times New Roman" w:cs="Times New Roman"/>
          <w:b/>
          <w:bCs/>
        </w:rPr>
        <w:lastRenderedPageBreak/>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sidR="005F3E6E">
        <w:rPr>
          <w:rFonts w:ascii="Times New Roman" w:hAnsi="Times New Roman" w:cs="Times New Roman"/>
          <w:b/>
          <w:bCs/>
        </w:rPr>
        <w:tab/>
        <w:t xml:space="preserve">        </w:t>
      </w:r>
      <w:r w:rsidR="005F3E6E">
        <w:rPr>
          <w:rFonts w:ascii="Times New Roman" w:hAnsi="Times New Roman" w:cs="Times New Roman"/>
          <w:b/>
          <w:bCs/>
        </w:rPr>
        <w:tab/>
      </w:r>
      <w:r w:rsidR="005F3E6E">
        <w:rPr>
          <w:rFonts w:ascii="Times New Roman" w:hAnsi="Times New Roman" w:cs="Times New Roman"/>
          <w:b/>
          <w:bCs/>
        </w:rPr>
        <w:tab/>
      </w:r>
      <w:r w:rsidR="005F3E6E">
        <w:rPr>
          <w:rFonts w:ascii="Times New Roman" w:hAnsi="Times New Roman" w:cs="Times New Roman"/>
          <w:b/>
          <w:bCs/>
        </w:rPr>
        <w:tab/>
      </w:r>
      <w:r w:rsidR="005F3E6E">
        <w:rPr>
          <w:rFonts w:ascii="Times New Roman" w:hAnsi="Times New Roman" w:cs="Times New Roman"/>
          <w:b/>
          <w:bCs/>
        </w:rPr>
        <w:tab/>
      </w:r>
      <w:r w:rsidR="005F3E6E">
        <w:rPr>
          <w:rFonts w:ascii="Times New Roman" w:hAnsi="Times New Roman" w:cs="Times New Roman"/>
          <w:b/>
          <w:bCs/>
        </w:rPr>
        <w:tab/>
      </w:r>
      <w:r w:rsidR="005F3E6E">
        <w:rPr>
          <w:rFonts w:ascii="Times New Roman" w:hAnsi="Times New Roman" w:cs="Times New Roman"/>
          <w:b/>
          <w:bCs/>
        </w:rPr>
        <w:tab/>
      </w:r>
      <w:r w:rsidR="005F3E6E">
        <w:rPr>
          <w:rFonts w:ascii="Times New Roman" w:hAnsi="Times New Roman" w:cs="Times New Roman"/>
          <w:b/>
          <w:bCs/>
        </w:rPr>
        <w:tab/>
      </w:r>
      <w:r w:rsidR="005F3E6E">
        <w:rPr>
          <w:rFonts w:ascii="Times New Roman" w:hAnsi="Times New Roman" w:cs="Times New Roman"/>
          <w:b/>
          <w:bCs/>
        </w:rPr>
        <w:tab/>
      </w:r>
      <w:r w:rsidR="005F3E6E">
        <w:rPr>
          <w:rFonts w:ascii="Times New Roman" w:hAnsi="Times New Roman" w:cs="Times New Roman"/>
          <w:b/>
          <w:bCs/>
        </w:rPr>
        <w:tab/>
      </w:r>
      <w:r w:rsidR="005F3E6E">
        <w:rPr>
          <w:rFonts w:ascii="Times New Roman" w:hAnsi="Times New Roman" w:cs="Times New Roman"/>
          <w:b/>
          <w:bCs/>
        </w:rPr>
        <w:tab/>
      </w:r>
      <w:r w:rsidR="005F3E6E">
        <w:rPr>
          <w:rFonts w:ascii="Times New Roman" w:hAnsi="Times New Roman" w:cs="Times New Roman"/>
          <w:b/>
          <w:bCs/>
        </w:rPr>
        <w:tab/>
      </w:r>
      <w:r w:rsidR="005F3E6E" w:rsidRPr="002D2AE3">
        <w:rPr>
          <w:rFonts w:ascii="Times New Roman" w:hAnsi="Times New Roman" w:cs="Times New Roman"/>
          <w:b/>
          <w:bCs/>
        </w:rPr>
        <w:t>Załącznik nr 3</w:t>
      </w:r>
    </w:p>
    <w:p w:rsidR="005F3E6E" w:rsidRDefault="005F3E6E" w:rsidP="005F3E6E">
      <w:pPr>
        <w:jc w:val="center"/>
        <w:rPr>
          <w:rFonts w:ascii="Times New Roman" w:hAnsi="Times New Roman" w:cs="Times New Roman"/>
          <w:b/>
          <w:bCs/>
          <w:lang w:eastAsia="pl-PL"/>
        </w:rPr>
      </w:pPr>
      <w:r w:rsidRPr="002D2AE3">
        <w:rPr>
          <w:rFonts w:ascii="Times New Roman" w:hAnsi="Times New Roman" w:cs="Times New Roman"/>
          <w:b/>
          <w:bCs/>
          <w:lang w:eastAsia="pl-PL"/>
        </w:rPr>
        <w:t>FORMULARZ TECHNICZNO – CENOWY</w:t>
      </w:r>
    </w:p>
    <w:tbl>
      <w:tblPr>
        <w:tblW w:w="10225" w:type="dxa"/>
        <w:tblInd w:w="-214" w:type="dxa"/>
        <w:tblCellMar>
          <w:left w:w="70" w:type="dxa"/>
          <w:right w:w="70" w:type="dxa"/>
        </w:tblCellMar>
        <w:tblLook w:val="0000"/>
      </w:tblPr>
      <w:tblGrid>
        <w:gridCol w:w="435"/>
        <w:gridCol w:w="2844"/>
        <w:gridCol w:w="1015"/>
        <w:gridCol w:w="708"/>
        <w:gridCol w:w="993"/>
        <w:gridCol w:w="992"/>
        <w:gridCol w:w="852"/>
        <w:gridCol w:w="988"/>
        <w:gridCol w:w="1398"/>
      </w:tblGrid>
      <w:tr w:rsidR="002E3BC8" w:rsidRPr="00C760FD" w:rsidTr="002E3BC8">
        <w:trPr>
          <w:trHeight w:val="1140"/>
        </w:trPr>
        <w:tc>
          <w:tcPr>
            <w:tcW w:w="435" w:type="dxa"/>
            <w:tcBorders>
              <w:top w:val="single" w:sz="4" w:space="0" w:color="auto"/>
              <w:left w:val="single" w:sz="4" w:space="0" w:color="auto"/>
              <w:bottom w:val="single" w:sz="4" w:space="0" w:color="auto"/>
              <w:right w:val="single" w:sz="4" w:space="0" w:color="auto"/>
            </w:tcBorders>
            <w:shd w:val="clear" w:color="auto" w:fill="auto"/>
            <w:vAlign w:val="center"/>
          </w:tcPr>
          <w:p w:rsidR="002E3BC8" w:rsidRPr="00C760FD" w:rsidRDefault="002E3BC8" w:rsidP="00086E75">
            <w:pPr>
              <w:spacing w:after="0" w:line="240" w:lineRule="auto"/>
              <w:jc w:val="center"/>
              <w:rPr>
                <w:rFonts w:ascii="Times New Roman" w:eastAsia="Calibri" w:hAnsi="Times New Roman" w:cs="Times New Roman"/>
                <w:b/>
                <w:bCs/>
                <w:sz w:val="20"/>
                <w:szCs w:val="20"/>
              </w:rPr>
            </w:pPr>
            <w:r w:rsidRPr="00C760FD">
              <w:rPr>
                <w:rFonts w:ascii="Times New Roman" w:eastAsia="Calibri" w:hAnsi="Times New Roman" w:cs="Times New Roman"/>
                <w:b/>
                <w:bCs/>
                <w:sz w:val="20"/>
                <w:szCs w:val="20"/>
              </w:rPr>
              <w:t>Lp.</w:t>
            </w:r>
          </w:p>
        </w:tc>
        <w:tc>
          <w:tcPr>
            <w:tcW w:w="2844" w:type="dxa"/>
            <w:tcBorders>
              <w:top w:val="single" w:sz="4" w:space="0" w:color="auto"/>
              <w:left w:val="nil"/>
              <w:bottom w:val="single" w:sz="4" w:space="0" w:color="auto"/>
              <w:right w:val="single" w:sz="4" w:space="0" w:color="auto"/>
            </w:tcBorders>
            <w:shd w:val="clear" w:color="auto" w:fill="auto"/>
            <w:vAlign w:val="center"/>
          </w:tcPr>
          <w:p w:rsidR="002E3BC8" w:rsidRPr="007E0FA4" w:rsidRDefault="002E3BC8" w:rsidP="00086E75">
            <w:pPr>
              <w:pStyle w:val="Nagwek3"/>
              <w:spacing w:before="120" w:after="0"/>
              <w:jc w:val="center"/>
              <w:rPr>
                <w:rFonts w:ascii="Times New Roman" w:hAnsi="Times New Roman"/>
                <w:b w:val="0"/>
                <w:bCs w:val="0"/>
                <w:sz w:val="20"/>
                <w:szCs w:val="20"/>
              </w:rPr>
            </w:pPr>
            <w:r>
              <w:rPr>
                <w:rFonts w:ascii="Times New Roman" w:hAnsi="Times New Roman"/>
                <w:sz w:val="20"/>
                <w:szCs w:val="20"/>
              </w:rPr>
              <w:t>Opis mebla /wymiary, materiał/</w:t>
            </w:r>
          </w:p>
        </w:tc>
        <w:tc>
          <w:tcPr>
            <w:tcW w:w="1015" w:type="dxa"/>
            <w:tcBorders>
              <w:top w:val="single" w:sz="4" w:space="0" w:color="auto"/>
              <w:left w:val="nil"/>
              <w:bottom w:val="single" w:sz="4" w:space="0" w:color="auto"/>
              <w:right w:val="single" w:sz="4" w:space="0" w:color="auto"/>
            </w:tcBorders>
            <w:shd w:val="clear" w:color="auto" w:fill="auto"/>
            <w:vAlign w:val="center"/>
          </w:tcPr>
          <w:p w:rsidR="002E3BC8" w:rsidRPr="00C760FD" w:rsidRDefault="002E3BC8" w:rsidP="00086E75">
            <w:pPr>
              <w:spacing w:after="0" w:line="240" w:lineRule="auto"/>
              <w:jc w:val="center"/>
              <w:rPr>
                <w:rFonts w:ascii="Times New Roman" w:eastAsia="Calibri" w:hAnsi="Times New Roman" w:cs="Times New Roman"/>
                <w:b/>
                <w:bCs/>
                <w:sz w:val="20"/>
                <w:szCs w:val="20"/>
              </w:rPr>
            </w:pPr>
            <w:r w:rsidRPr="00C760FD">
              <w:rPr>
                <w:rFonts w:ascii="Times New Roman" w:eastAsia="Calibri" w:hAnsi="Times New Roman" w:cs="Times New Roman"/>
                <w:b/>
                <w:bCs/>
                <w:sz w:val="20"/>
                <w:szCs w:val="20"/>
              </w:rPr>
              <w:t>Jednostka</w:t>
            </w:r>
          </w:p>
          <w:p w:rsidR="002E3BC8" w:rsidRPr="00C760FD" w:rsidRDefault="002E3BC8" w:rsidP="00086E75">
            <w:pPr>
              <w:spacing w:after="0" w:line="240" w:lineRule="auto"/>
              <w:jc w:val="center"/>
              <w:rPr>
                <w:rFonts w:ascii="Times New Roman" w:eastAsia="Calibri" w:hAnsi="Times New Roman" w:cs="Times New Roman"/>
                <w:b/>
                <w:bCs/>
                <w:sz w:val="20"/>
                <w:szCs w:val="20"/>
              </w:rPr>
            </w:pPr>
            <w:r w:rsidRPr="00C760FD">
              <w:rPr>
                <w:rFonts w:ascii="Times New Roman" w:eastAsia="Calibri" w:hAnsi="Times New Roman" w:cs="Times New Roman"/>
                <w:b/>
                <w:bCs/>
                <w:sz w:val="20"/>
                <w:szCs w:val="20"/>
              </w:rPr>
              <w:t>miary</w:t>
            </w:r>
          </w:p>
        </w:tc>
        <w:tc>
          <w:tcPr>
            <w:tcW w:w="708" w:type="dxa"/>
            <w:tcBorders>
              <w:top w:val="single" w:sz="4" w:space="0" w:color="auto"/>
              <w:left w:val="nil"/>
              <w:bottom w:val="single" w:sz="4" w:space="0" w:color="auto"/>
              <w:right w:val="single" w:sz="4" w:space="0" w:color="auto"/>
            </w:tcBorders>
            <w:shd w:val="clear" w:color="auto" w:fill="auto"/>
            <w:vAlign w:val="center"/>
          </w:tcPr>
          <w:p w:rsidR="002E3BC8" w:rsidRPr="00C760FD" w:rsidRDefault="002E3BC8" w:rsidP="00086E75">
            <w:pPr>
              <w:spacing w:after="0" w:line="240" w:lineRule="auto"/>
              <w:jc w:val="center"/>
              <w:rPr>
                <w:rFonts w:ascii="Times New Roman" w:eastAsia="Calibri" w:hAnsi="Times New Roman" w:cs="Times New Roman"/>
                <w:b/>
                <w:bCs/>
                <w:sz w:val="20"/>
                <w:szCs w:val="20"/>
              </w:rPr>
            </w:pPr>
            <w:r w:rsidRPr="00C760FD">
              <w:rPr>
                <w:rFonts w:ascii="Times New Roman" w:eastAsia="Calibri" w:hAnsi="Times New Roman" w:cs="Times New Roman"/>
                <w:b/>
                <w:bCs/>
                <w:sz w:val="20"/>
                <w:szCs w:val="20"/>
              </w:rPr>
              <w:t xml:space="preserve">Ilość </w:t>
            </w:r>
          </w:p>
        </w:tc>
        <w:tc>
          <w:tcPr>
            <w:tcW w:w="993" w:type="dxa"/>
            <w:tcBorders>
              <w:top w:val="single" w:sz="4" w:space="0" w:color="auto"/>
              <w:left w:val="nil"/>
              <w:bottom w:val="single" w:sz="4" w:space="0" w:color="auto"/>
              <w:right w:val="single" w:sz="4" w:space="0" w:color="auto"/>
            </w:tcBorders>
            <w:shd w:val="clear" w:color="auto" w:fill="auto"/>
            <w:vAlign w:val="center"/>
          </w:tcPr>
          <w:p w:rsidR="002E3BC8" w:rsidRPr="00C760FD" w:rsidRDefault="002E3BC8" w:rsidP="002E3BC8">
            <w:pPr>
              <w:spacing w:after="0" w:line="240" w:lineRule="auto"/>
              <w:jc w:val="center"/>
              <w:rPr>
                <w:rFonts w:ascii="Times New Roman" w:eastAsia="Calibri" w:hAnsi="Times New Roman" w:cs="Times New Roman"/>
                <w:b/>
                <w:bCs/>
                <w:sz w:val="20"/>
                <w:szCs w:val="20"/>
              </w:rPr>
            </w:pPr>
            <w:r w:rsidRPr="00C760FD">
              <w:rPr>
                <w:rFonts w:ascii="Times New Roman" w:eastAsia="Calibri" w:hAnsi="Times New Roman" w:cs="Times New Roman"/>
                <w:b/>
                <w:bCs/>
                <w:sz w:val="20"/>
                <w:szCs w:val="20"/>
              </w:rPr>
              <w:t xml:space="preserve">Cena jedn.     netto       w </w:t>
            </w:r>
            <w:r>
              <w:rPr>
                <w:rFonts w:ascii="Times New Roman" w:hAnsi="Times New Roman"/>
                <w:b/>
                <w:bCs/>
                <w:sz w:val="20"/>
                <w:szCs w:val="20"/>
              </w:rPr>
              <w:t>PLN</w:t>
            </w:r>
          </w:p>
        </w:tc>
        <w:tc>
          <w:tcPr>
            <w:tcW w:w="992" w:type="dxa"/>
            <w:tcBorders>
              <w:top w:val="single" w:sz="4" w:space="0" w:color="auto"/>
              <w:left w:val="nil"/>
              <w:bottom w:val="single" w:sz="4" w:space="0" w:color="auto"/>
              <w:right w:val="single" w:sz="4" w:space="0" w:color="auto"/>
            </w:tcBorders>
            <w:shd w:val="clear" w:color="auto" w:fill="auto"/>
            <w:vAlign w:val="center"/>
          </w:tcPr>
          <w:p w:rsidR="002E3BC8" w:rsidRPr="00C760FD" w:rsidRDefault="002E3BC8" w:rsidP="00086E75">
            <w:pPr>
              <w:spacing w:after="0" w:line="240" w:lineRule="auto"/>
              <w:jc w:val="center"/>
              <w:rPr>
                <w:rFonts w:ascii="Times New Roman" w:eastAsia="Calibri" w:hAnsi="Times New Roman" w:cs="Times New Roman"/>
                <w:b/>
                <w:bCs/>
                <w:sz w:val="20"/>
                <w:szCs w:val="20"/>
              </w:rPr>
            </w:pPr>
            <w:r w:rsidRPr="00C760FD">
              <w:rPr>
                <w:rFonts w:ascii="Times New Roman" w:eastAsia="Calibri" w:hAnsi="Times New Roman" w:cs="Times New Roman"/>
                <w:b/>
                <w:bCs/>
                <w:sz w:val="20"/>
                <w:szCs w:val="20"/>
              </w:rPr>
              <w:t xml:space="preserve">Wartość ogółem netto </w:t>
            </w:r>
          </w:p>
          <w:p w:rsidR="002E3BC8" w:rsidRPr="00C760FD" w:rsidRDefault="002E3BC8" w:rsidP="002E3BC8">
            <w:pPr>
              <w:spacing w:after="0" w:line="240" w:lineRule="auto"/>
              <w:jc w:val="center"/>
              <w:rPr>
                <w:rFonts w:ascii="Times New Roman" w:eastAsia="Calibri" w:hAnsi="Times New Roman" w:cs="Times New Roman"/>
                <w:b/>
                <w:bCs/>
                <w:sz w:val="20"/>
                <w:szCs w:val="20"/>
              </w:rPr>
            </w:pPr>
            <w:r w:rsidRPr="00C760FD">
              <w:rPr>
                <w:rFonts w:ascii="Times New Roman" w:eastAsia="Calibri" w:hAnsi="Times New Roman" w:cs="Times New Roman"/>
                <w:b/>
                <w:bCs/>
                <w:sz w:val="20"/>
                <w:szCs w:val="20"/>
              </w:rPr>
              <w:t xml:space="preserve">w </w:t>
            </w:r>
            <w:r>
              <w:rPr>
                <w:rFonts w:ascii="Times New Roman" w:hAnsi="Times New Roman"/>
                <w:b/>
                <w:bCs/>
                <w:sz w:val="20"/>
                <w:szCs w:val="20"/>
              </w:rPr>
              <w:t>PLN</w:t>
            </w:r>
          </w:p>
        </w:tc>
        <w:tc>
          <w:tcPr>
            <w:tcW w:w="852" w:type="dxa"/>
            <w:tcBorders>
              <w:top w:val="single" w:sz="4" w:space="0" w:color="auto"/>
              <w:left w:val="nil"/>
              <w:bottom w:val="single" w:sz="4" w:space="0" w:color="auto"/>
              <w:right w:val="single" w:sz="4" w:space="0" w:color="auto"/>
            </w:tcBorders>
          </w:tcPr>
          <w:p w:rsidR="002E3BC8" w:rsidRPr="00C760FD" w:rsidRDefault="002E3BC8" w:rsidP="00086E75">
            <w:pPr>
              <w:spacing w:after="0" w:line="240" w:lineRule="auto"/>
              <w:jc w:val="center"/>
              <w:rPr>
                <w:rFonts w:ascii="Times New Roman" w:eastAsia="Calibri" w:hAnsi="Times New Roman" w:cs="Times New Roman"/>
                <w:b/>
                <w:bCs/>
                <w:sz w:val="20"/>
                <w:szCs w:val="20"/>
              </w:rPr>
            </w:pPr>
          </w:p>
          <w:p w:rsidR="002E3BC8" w:rsidRPr="00C760FD" w:rsidRDefault="002E3BC8" w:rsidP="00086E75">
            <w:pPr>
              <w:spacing w:after="0" w:line="240" w:lineRule="auto"/>
              <w:jc w:val="center"/>
              <w:rPr>
                <w:rFonts w:ascii="Times New Roman" w:eastAsia="Calibri" w:hAnsi="Times New Roman" w:cs="Times New Roman"/>
                <w:b/>
                <w:bCs/>
                <w:sz w:val="20"/>
                <w:szCs w:val="20"/>
              </w:rPr>
            </w:pPr>
            <w:r w:rsidRPr="00C760FD">
              <w:rPr>
                <w:rFonts w:ascii="Times New Roman" w:eastAsia="Calibri" w:hAnsi="Times New Roman" w:cs="Times New Roman"/>
                <w:b/>
                <w:bCs/>
                <w:sz w:val="20"/>
                <w:szCs w:val="20"/>
              </w:rPr>
              <w:t>Stawka (%)</w:t>
            </w:r>
          </w:p>
          <w:p w:rsidR="002E3BC8" w:rsidRPr="00C760FD" w:rsidRDefault="002E3BC8" w:rsidP="00086E75">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p</w:t>
            </w:r>
            <w:r w:rsidRPr="00C760FD">
              <w:rPr>
                <w:rFonts w:ascii="Times New Roman" w:eastAsia="Calibri" w:hAnsi="Times New Roman" w:cs="Times New Roman"/>
                <w:b/>
                <w:bCs/>
                <w:sz w:val="20"/>
                <w:szCs w:val="20"/>
              </w:rPr>
              <w:t>odatku VAT</w:t>
            </w:r>
          </w:p>
        </w:tc>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rsidR="002E3BC8" w:rsidRPr="00C760FD" w:rsidRDefault="002E3BC8" w:rsidP="00086E75">
            <w:pPr>
              <w:spacing w:after="0" w:line="240" w:lineRule="auto"/>
              <w:jc w:val="center"/>
              <w:rPr>
                <w:rFonts w:ascii="Times New Roman" w:eastAsia="Calibri" w:hAnsi="Times New Roman" w:cs="Times New Roman"/>
                <w:b/>
                <w:bCs/>
                <w:sz w:val="20"/>
                <w:szCs w:val="20"/>
              </w:rPr>
            </w:pPr>
            <w:r w:rsidRPr="00C760FD">
              <w:rPr>
                <w:rFonts w:ascii="Times New Roman" w:eastAsia="Calibri" w:hAnsi="Times New Roman" w:cs="Times New Roman"/>
                <w:b/>
                <w:bCs/>
                <w:sz w:val="20"/>
                <w:szCs w:val="20"/>
              </w:rPr>
              <w:t xml:space="preserve">Kwota </w:t>
            </w:r>
          </w:p>
          <w:p w:rsidR="002E3BC8" w:rsidRPr="00C760FD" w:rsidRDefault="002E3BC8" w:rsidP="002E3BC8">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p</w:t>
            </w:r>
            <w:r w:rsidRPr="00C760FD">
              <w:rPr>
                <w:rFonts w:ascii="Times New Roman" w:eastAsia="Calibri" w:hAnsi="Times New Roman" w:cs="Times New Roman"/>
                <w:b/>
                <w:bCs/>
                <w:sz w:val="20"/>
                <w:szCs w:val="20"/>
              </w:rPr>
              <w:t xml:space="preserve">odatku VAT           w </w:t>
            </w:r>
            <w:r>
              <w:rPr>
                <w:rFonts w:ascii="Times New Roman" w:hAnsi="Times New Roman"/>
                <w:b/>
                <w:bCs/>
                <w:sz w:val="20"/>
                <w:szCs w:val="20"/>
              </w:rPr>
              <w:t>PLN</w:t>
            </w:r>
          </w:p>
        </w:tc>
        <w:tc>
          <w:tcPr>
            <w:tcW w:w="1398" w:type="dxa"/>
            <w:tcBorders>
              <w:top w:val="single" w:sz="4" w:space="0" w:color="auto"/>
              <w:left w:val="nil"/>
              <w:bottom w:val="single" w:sz="4" w:space="0" w:color="auto"/>
              <w:right w:val="single" w:sz="4" w:space="0" w:color="auto"/>
            </w:tcBorders>
            <w:shd w:val="clear" w:color="auto" w:fill="auto"/>
            <w:vAlign w:val="center"/>
          </w:tcPr>
          <w:p w:rsidR="002E3BC8" w:rsidRPr="00C760FD" w:rsidRDefault="002E3BC8" w:rsidP="00086E75">
            <w:pPr>
              <w:spacing w:after="0" w:line="240" w:lineRule="auto"/>
              <w:jc w:val="center"/>
              <w:rPr>
                <w:rFonts w:ascii="Times New Roman" w:eastAsia="Calibri" w:hAnsi="Times New Roman" w:cs="Times New Roman"/>
                <w:b/>
                <w:bCs/>
                <w:sz w:val="20"/>
                <w:szCs w:val="20"/>
              </w:rPr>
            </w:pPr>
            <w:r w:rsidRPr="00C760FD">
              <w:rPr>
                <w:rFonts w:ascii="Times New Roman" w:eastAsia="Calibri" w:hAnsi="Times New Roman" w:cs="Times New Roman"/>
                <w:b/>
                <w:bCs/>
                <w:sz w:val="20"/>
                <w:szCs w:val="20"/>
              </w:rPr>
              <w:t xml:space="preserve">Wartość  ogółem brutto </w:t>
            </w:r>
          </w:p>
          <w:p w:rsidR="002E3BC8" w:rsidRPr="00C760FD" w:rsidRDefault="002E3BC8" w:rsidP="002E3BC8">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 xml:space="preserve">w </w:t>
            </w:r>
            <w:r>
              <w:rPr>
                <w:rFonts w:ascii="Times New Roman" w:hAnsi="Times New Roman"/>
                <w:b/>
                <w:bCs/>
                <w:sz w:val="20"/>
                <w:szCs w:val="20"/>
              </w:rPr>
              <w:t>PLN</w:t>
            </w:r>
          </w:p>
        </w:tc>
      </w:tr>
      <w:tr w:rsidR="002E3BC8" w:rsidRPr="00C760FD" w:rsidTr="002E3BC8">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2E3BC8" w:rsidRPr="00C760FD" w:rsidRDefault="002E3BC8" w:rsidP="00086E75">
            <w:pPr>
              <w:spacing w:after="0" w:line="240" w:lineRule="auto"/>
              <w:jc w:val="center"/>
              <w:rPr>
                <w:rFonts w:ascii="Times New Roman" w:eastAsia="Calibri" w:hAnsi="Times New Roman" w:cs="Times New Roman"/>
                <w:b/>
                <w:bCs/>
                <w:sz w:val="20"/>
                <w:szCs w:val="20"/>
              </w:rPr>
            </w:pPr>
            <w:r w:rsidRPr="00C760FD">
              <w:rPr>
                <w:rFonts w:ascii="Times New Roman" w:eastAsia="Calibri" w:hAnsi="Times New Roman" w:cs="Times New Roman"/>
                <w:b/>
                <w:bCs/>
                <w:sz w:val="20"/>
                <w:szCs w:val="20"/>
              </w:rPr>
              <w:t>1</w:t>
            </w:r>
          </w:p>
        </w:tc>
        <w:tc>
          <w:tcPr>
            <w:tcW w:w="2844" w:type="dxa"/>
            <w:tcBorders>
              <w:top w:val="nil"/>
              <w:left w:val="nil"/>
              <w:bottom w:val="single" w:sz="4" w:space="0" w:color="auto"/>
              <w:right w:val="single" w:sz="4" w:space="0" w:color="auto"/>
            </w:tcBorders>
            <w:shd w:val="clear" w:color="auto" w:fill="auto"/>
            <w:vAlign w:val="center"/>
          </w:tcPr>
          <w:p w:rsidR="002E3BC8" w:rsidRPr="00C760FD" w:rsidRDefault="002E3BC8" w:rsidP="00086E75">
            <w:pPr>
              <w:spacing w:after="0" w:line="240" w:lineRule="auto"/>
              <w:jc w:val="center"/>
              <w:rPr>
                <w:rFonts w:ascii="Times New Roman" w:eastAsia="Calibri" w:hAnsi="Times New Roman" w:cs="Times New Roman"/>
                <w:b/>
                <w:bCs/>
                <w:sz w:val="20"/>
                <w:szCs w:val="20"/>
              </w:rPr>
            </w:pPr>
            <w:r w:rsidRPr="00C760FD">
              <w:rPr>
                <w:rFonts w:ascii="Times New Roman" w:eastAsia="Calibri" w:hAnsi="Times New Roman" w:cs="Times New Roman"/>
                <w:b/>
                <w:bCs/>
                <w:sz w:val="20"/>
                <w:szCs w:val="20"/>
              </w:rPr>
              <w:t>2</w:t>
            </w:r>
          </w:p>
        </w:tc>
        <w:tc>
          <w:tcPr>
            <w:tcW w:w="1015" w:type="dxa"/>
            <w:tcBorders>
              <w:top w:val="nil"/>
              <w:left w:val="nil"/>
              <w:bottom w:val="single" w:sz="4" w:space="0" w:color="auto"/>
              <w:right w:val="single" w:sz="4" w:space="0" w:color="auto"/>
            </w:tcBorders>
            <w:shd w:val="clear" w:color="auto" w:fill="auto"/>
            <w:vAlign w:val="center"/>
          </w:tcPr>
          <w:p w:rsidR="002E3BC8" w:rsidRPr="00C760FD" w:rsidRDefault="002E3BC8" w:rsidP="00086E75">
            <w:pPr>
              <w:spacing w:after="0" w:line="240" w:lineRule="auto"/>
              <w:jc w:val="center"/>
              <w:rPr>
                <w:rFonts w:ascii="Times New Roman" w:eastAsia="Calibri" w:hAnsi="Times New Roman" w:cs="Times New Roman"/>
                <w:b/>
                <w:bCs/>
                <w:sz w:val="20"/>
                <w:szCs w:val="20"/>
              </w:rPr>
            </w:pPr>
            <w:r w:rsidRPr="00C760FD">
              <w:rPr>
                <w:rFonts w:ascii="Times New Roman" w:eastAsia="Calibri" w:hAnsi="Times New Roman" w:cs="Times New Roman"/>
                <w:b/>
                <w:bCs/>
                <w:sz w:val="20"/>
                <w:szCs w:val="20"/>
              </w:rPr>
              <w:t>3</w:t>
            </w:r>
          </w:p>
        </w:tc>
        <w:tc>
          <w:tcPr>
            <w:tcW w:w="708" w:type="dxa"/>
            <w:tcBorders>
              <w:top w:val="nil"/>
              <w:left w:val="nil"/>
              <w:bottom w:val="single" w:sz="4" w:space="0" w:color="auto"/>
              <w:right w:val="single" w:sz="4" w:space="0" w:color="auto"/>
            </w:tcBorders>
            <w:shd w:val="clear" w:color="auto" w:fill="auto"/>
            <w:vAlign w:val="center"/>
          </w:tcPr>
          <w:p w:rsidR="002E3BC8" w:rsidRPr="00C760FD" w:rsidRDefault="002E3BC8" w:rsidP="00086E75">
            <w:pPr>
              <w:spacing w:after="0" w:line="240" w:lineRule="auto"/>
              <w:jc w:val="center"/>
              <w:rPr>
                <w:rFonts w:ascii="Times New Roman" w:eastAsia="Calibri" w:hAnsi="Times New Roman" w:cs="Times New Roman"/>
                <w:b/>
                <w:bCs/>
                <w:sz w:val="20"/>
                <w:szCs w:val="20"/>
              </w:rPr>
            </w:pPr>
            <w:r w:rsidRPr="00C760FD">
              <w:rPr>
                <w:rFonts w:ascii="Times New Roman" w:eastAsia="Calibri" w:hAnsi="Times New Roman" w:cs="Times New Roman"/>
                <w:b/>
                <w:bCs/>
                <w:sz w:val="20"/>
                <w:szCs w:val="20"/>
              </w:rPr>
              <w:t>4</w:t>
            </w:r>
          </w:p>
        </w:tc>
        <w:tc>
          <w:tcPr>
            <w:tcW w:w="993" w:type="dxa"/>
            <w:tcBorders>
              <w:top w:val="nil"/>
              <w:left w:val="nil"/>
              <w:bottom w:val="single" w:sz="4" w:space="0" w:color="auto"/>
              <w:right w:val="single" w:sz="4" w:space="0" w:color="auto"/>
            </w:tcBorders>
            <w:shd w:val="clear" w:color="auto" w:fill="auto"/>
            <w:vAlign w:val="center"/>
          </w:tcPr>
          <w:p w:rsidR="002E3BC8" w:rsidRPr="00C760FD" w:rsidRDefault="002E3BC8" w:rsidP="00086E75">
            <w:pPr>
              <w:spacing w:after="0" w:line="240" w:lineRule="auto"/>
              <w:jc w:val="center"/>
              <w:rPr>
                <w:rFonts w:ascii="Times New Roman" w:eastAsia="Calibri" w:hAnsi="Times New Roman" w:cs="Times New Roman"/>
                <w:b/>
                <w:bCs/>
                <w:sz w:val="20"/>
                <w:szCs w:val="20"/>
              </w:rPr>
            </w:pPr>
            <w:r w:rsidRPr="00C760FD">
              <w:rPr>
                <w:rFonts w:ascii="Times New Roman" w:eastAsia="Calibri" w:hAnsi="Times New Roman" w:cs="Times New Roman"/>
                <w:b/>
                <w:bCs/>
                <w:sz w:val="20"/>
                <w:szCs w:val="20"/>
              </w:rPr>
              <w:t>5</w:t>
            </w:r>
          </w:p>
        </w:tc>
        <w:tc>
          <w:tcPr>
            <w:tcW w:w="992" w:type="dxa"/>
            <w:tcBorders>
              <w:top w:val="nil"/>
              <w:left w:val="nil"/>
              <w:bottom w:val="single" w:sz="4" w:space="0" w:color="auto"/>
              <w:right w:val="single" w:sz="4" w:space="0" w:color="auto"/>
            </w:tcBorders>
            <w:shd w:val="clear" w:color="auto" w:fill="auto"/>
            <w:vAlign w:val="center"/>
          </w:tcPr>
          <w:p w:rsidR="002E3BC8" w:rsidRPr="00C760FD" w:rsidRDefault="002E3BC8" w:rsidP="00086E75">
            <w:pPr>
              <w:spacing w:after="0" w:line="240" w:lineRule="auto"/>
              <w:jc w:val="center"/>
              <w:rPr>
                <w:rFonts w:ascii="Times New Roman" w:eastAsia="Calibri" w:hAnsi="Times New Roman" w:cs="Times New Roman"/>
                <w:b/>
                <w:bCs/>
                <w:sz w:val="20"/>
                <w:szCs w:val="20"/>
              </w:rPr>
            </w:pPr>
            <w:r w:rsidRPr="00C760FD">
              <w:rPr>
                <w:rFonts w:ascii="Times New Roman" w:eastAsia="Calibri" w:hAnsi="Times New Roman" w:cs="Times New Roman"/>
                <w:b/>
                <w:bCs/>
                <w:sz w:val="20"/>
                <w:szCs w:val="20"/>
              </w:rPr>
              <w:t>6</w:t>
            </w:r>
          </w:p>
        </w:tc>
        <w:tc>
          <w:tcPr>
            <w:tcW w:w="852" w:type="dxa"/>
            <w:tcBorders>
              <w:top w:val="single" w:sz="4" w:space="0" w:color="auto"/>
              <w:left w:val="nil"/>
              <w:bottom w:val="single" w:sz="4" w:space="0" w:color="auto"/>
              <w:right w:val="single" w:sz="4" w:space="0" w:color="auto"/>
            </w:tcBorders>
          </w:tcPr>
          <w:p w:rsidR="002E3BC8" w:rsidRPr="00C760FD" w:rsidRDefault="002E3BC8" w:rsidP="00086E75">
            <w:pPr>
              <w:spacing w:after="0" w:line="240" w:lineRule="auto"/>
              <w:jc w:val="center"/>
              <w:rPr>
                <w:rFonts w:ascii="Times New Roman" w:eastAsia="Calibri" w:hAnsi="Times New Roman" w:cs="Times New Roman"/>
                <w:b/>
                <w:bCs/>
                <w:sz w:val="20"/>
                <w:szCs w:val="20"/>
              </w:rPr>
            </w:pPr>
            <w:r w:rsidRPr="00C760FD">
              <w:rPr>
                <w:rFonts w:ascii="Times New Roman" w:eastAsia="Calibri" w:hAnsi="Times New Roman" w:cs="Times New Roman"/>
                <w:b/>
                <w:bCs/>
                <w:sz w:val="20"/>
                <w:szCs w:val="20"/>
              </w:rPr>
              <w:t>7</w:t>
            </w:r>
          </w:p>
        </w:tc>
        <w:tc>
          <w:tcPr>
            <w:tcW w:w="988" w:type="dxa"/>
            <w:tcBorders>
              <w:top w:val="nil"/>
              <w:left w:val="single" w:sz="4" w:space="0" w:color="auto"/>
              <w:bottom w:val="single" w:sz="4" w:space="0" w:color="auto"/>
              <w:right w:val="single" w:sz="4" w:space="0" w:color="auto"/>
            </w:tcBorders>
            <w:shd w:val="clear" w:color="auto" w:fill="auto"/>
            <w:vAlign w:val="center"/>
          </w:tcPr>
          <w:p w:rsidR="002E3BC8" w:rsidRPr="00C760FD" w:rsidRDefault="002E3BC8" w:rsidP="00086E75">
            <w:pPr>
              <w:spacing w:after="0" w:line="240" w:lineRule="auto"/>
              <w:jc w:val="center"/>
              <w:rPr>
                <w:rFonts w:ascii="Times New Roman" w:eastAsia="Calibri" w:hAnsi="Times New Roman" w:cs="Times New Roman"/>
                <w:b/>
                <w:bCs/>
                <w:sz w:val="20"/>
                <w:szCs w:val="20"/>
              </w:rPr>
            </w:pPr>
            <w:r w:rsidRPr="00C760FD">
              <w:rPr>
                <w:rFonts w:ascii="Times New Roman" w:eastAsia="Calibri" w:hAnsi="Times New Roman" w:cs="Times New Roman"/>
                <w:b/>
                <w:bCs/>
                <w:sz w:val="20"/>
                <w:szCs w:val="20"/>
              </w:rPr>
              <w:t>8</w:t>
            </w:r>
          </w:p>
        </w:tc>
        <w:tc>
          <w:tcPr>
            <w:tcW w:w="1398" w:type="dxa"/>
            <w:tcBorders>
              <w:top w:val="nil"/>
              <w:left w:val="nil"/>
              <w:bottom w:val="single" w:sz="4" w:space="0" w:color="auto"/>
              <w:right w:val="single" w:sz="4" w:space="0" w:color="auto"/>
            </w:tcBorders>
            <w:shd w:val="clear" w:color="auto" w:fill="auto"/>
            <w:vAlign w:val="center"/>
          </w:tcPr>
          <w:p w:rsidR="002E3BC8" w:rsidRPr="00C760FD" w:rsidRDefault="002E3BC8" w:rsidP="00086E75">
            <w:pPr>
              <w:spacing w:after="0" w:line="240" w:lineRule="auto"/>
              <w:jc w:val="center"/>
              <w:rPr>
                <w:rFonts w:ascii="Times New Roman" w:eastAsia="Calibri" w:hAnsi="Times New Roman" w:cs="Times New Roman"/>
                <w:b/>
                <w:bCs/>
                <w:sz w:val="20"/>
                <w:szCs w:val="20"/>
              </w:rPr>
            </w:pPr>
            <w:r w:rsidRPr="00C760FD">
              <w:rPr>
                <w:rFonts w:ascii="Times New Roman" w:eastAsia="Calibri" w:hAnsi="Times New Roman" w:cs="Times New Roman"/>
                <w:b/>
                <w:bCs/>
                <w:sz w:val="20"/>
                <w:szCs w:val="20"/>
              </w:rPr>
              <w:t>9</w:t>
            </w:r>
          </w:p>
        </w:tc>
      </w:tr>
      <w:tr w:rsidR="002E3BC8" w:rsidRPr="00C760FD" w:rsidTr="002E3BC8">
        <w:trPr>
          <w:trHeight w:val="315"/>
        </w:trPr>
        <w:tc>
          <w:tcPr>
            <w:tcW w:w="10225" w:type="dxa"/>
            <w:gridSpan w:val="9"/>
            <w:tcBorders>
              <w:top w:val="nil"/>
              <w:left w:val="single" w:sz="4" w:space="0" w:color="auto"/>
              <w:bottom w:val="single" w:sz="4" w:space="0" w:color="auto"/>
              <w:right w:val="single" w:sz="4" w:space="0" w:color="auto"/>
            </w:tcBorders>
            <w:shd w:val="clear" w:color="auto" w:fill="auto"/>
            <w:vAlign w:val="center"/>
          </w:tcPr>
          <w:p w:rsidR="002E3BC8" w:rsidRPr="007E0FA4" w:rsidRDefault="002E3BC8" w:rsidP="00086E75">
            <w:pPr>
              <w:spacing w:after="0" w:line="240" w:lineRule="auto"/>
              <w:rPr>
                <w:rFonts w:ascii="Times New Roman" w:eastAsia="Calibri" w:hAnsi="Times New Roman" w:cs="Times New Roman"/>
                <w:b/>
                <w:bCs/>
                <w:sz w:val="20"/>
                <w:szCs w:val="20"/>
              </w:rPr>
            </w:pPr>
            <w:r w:rsidRPr="007E0FA4">
              <w:rPr>
                <w:rFonts w:ascii="Times New Roman" w:eastAsia="Calibri" w:hAnsi="Times New Roman" w:cs="Times New Roman"/>
                <w:b/>
                <w:bCs/>
                <w:sz w:val="20"/>
                <w:szCs w:val="20"/>
              </w:rPr>
              <w:t>Pomieszczenie 1/05</w:t>
            </w:r>
          </w:p>
        </w:tc>
      </w:tr>
      <w:tr w:rsidR="002E3BC8" w:rsidRPr="00C760FD" w:rsidTr="002E3BC8">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2E3BC8" w:rsidRPr="00C760FD" w:rsidRDefault="002E3BC8" w:rsidP="00086E75">
            <w:pPr>
              <w:spacing w:after="0" w:line="240" w:lineRule="auto"/>
              <w:rPr>
                <w:rFonts w:ascii="Times New Roman" w:eastAsia="Calibri" w:hAnsi="Times New Roman" w:cs="Times New Roman"/>
                <w:bCs/>
                <w:sz w:val="20"/>
                <w:szCs w:val="20"/>
              </w:rPr>
            </w:pPr>
            <w:r>
              <w:rPr>
                <w:rFonts w:ascii="Times New Roman" w:eastAsia="Calibri" w:hAnsi="Times New Roman" w:cs="Times New Roman"/>
                <w:bCs/>
                <w:sz w:val="20"/>
                <w:szCs w:val="20"/>
              </w:rPr>
              <w:t>1</w:t>
            </w:r>
          </w:p>
        </w:tc>
        <w:tc>
          <w:tcPr>
            <w:tcW w:w="2844" w:type="dxa"/>
            <w:tcBorders>
              <w:top w:val="nil"/>
              <w:left w:val="nil"/>
              <w:bottom w:val="single" w:sz="4" w:space="0" w:color="auto"/>
              <w:right w:val="single" w:sz="4" w:space="0" w:color="auto"/>
            </w:tcBorders>
            <w:shd w:val="clear" w:color="auto" w:fill="auto"/>
            <w:vAlign w:val="center"/>
          </w:tcPr>
          <w:p w:rsidR="002E3BC8" w:rsidRPr="00C760FD" w:rsidRDefault="002E3BC8" w:rsidP="002E3BC8">
            <w:pPr>
              <w:spacing w:after="0" w:line="240" w:lineRule="auto"/>
              <w:rPr>
                <w:rFonts w:ascii="Times New Roman" w:eastAsia="Calibri" w:hAnsi="Times New Roman" w:cs="Times New Roman"/>
                <w:bCs/>
                <w:sz w:val="20"/>
                <w:szCs w:val="20"/>
              </w:rPr>
            </w:pPr>
            <w:r w:rsidRPr="007E0FA4">
              <w:rPr>
                <w:rFonts w:ascii="Times New Roman" w:eastAsia="Calibri" w:hAnsi="Times New Roman" w:cs="Times New Roman"/>
                <w:bCs/>
                <w:sz w:val="20"/>
                <w:szCs w:val="20"/>
              </w:rPr>
              <w:t>stół laboratoryjny</w:t>
            </w:r>
            <w:r>
              <w:rPr>
                <w:rFonts w:ascii="Times New Roman" w:eastAsia="Calibri" w:hAnsi="Times New Roman" w:cs="Times New Roman"/>
                <w:bCs/>
                <w:sz w:val="20"/>
                <w:szCs w:val="20"/>
              </w:rPr>
              <w:t xml:space="preserve"> przyścienny</w:t>
            </w:r>
            <w:r>
              <w:t xml:space="preserve"> </w:t>
            </w:r>
            <w:r w:rsidR="007A13C3">
              <w:t xml:space="preserve">o </w:t>
            </w:r>
            <w:r w:rsidR="007A13C3" w:rsidRPr="007A13C3">
              <w:rPr>
                <w:rFonts w:ascii="Times New Roman" w:eastAsia="Calibri" w:hAnsi="Times New Roman" w:cs="Times New Roman"/>
                <w:bCs/>
                <w:sz w:val="20"/>
                <w:szCs w:val="20"/>
              </w:rPr>
              <w:t>wymiarach (w mm</w:t>
            </w:r>
            <w:r w:rsidR="007A13C3" w:rsidRPr="002E3BC8">
              <w:rPr>
                <w:rFonts w:ascii="Times New Roman" w:eastAsia="Calibri" w:hAnsi="Times New Roman" w:cs="Times New Roman"/>
                <w:bCs/>
                <w:sz w:val="20"/>
                <w:szCs w:val="20"/>
              </w:rPr>
              <w:t xml:space="preserve"> </w:t>
            </w:r>
            <w:r w:rsidR="007A13C3">
              <w:rPr>
                <w:rFonts w:ascii="Times New Roman" w:eastAsia="Calibri" w:hAnsi="Times New Roman" w:cs="Times New Roman"/>
                <w:bCs/>
                <w:sz w:val="20"/>
                <w:szCs w:val="20"/>
              </w:rPr>
              <w:t xml:space="preserve">) </w:t>
            </w:r>
            <w:proofErr w:type="spellStart"/>
            <w:r w:rsidRPr="002E3BC8">
              <w:rPr>
                <w:rFonts w:ascii="Times New Roman" w:eastAsia="Calibri" w:hAnsi="Times New Roman" w:cs="Times New Roman"/>
                <w:bCs/>
                <w:sz w:val="20"/>
                <w:szCs w:val="20"/>
              </w:rPr>
              <w:t>dł</w:t>
            </w:r>
            <w:proofErr w:type="spellEnd"/>
            <w:r w:rsidRPr="002E3BC8">
              <w:rPr>
                <w:rFonts w:ascii="Times New Roman" w:eastAsia="Calibri" w:hAnsi="Times New Roman" w:cs="Times New Roman"/>
                <w:bCs/>
                <w:sz w:val="20"/>
                <w:szCs w:val="20"/>
              </w:rPr>
              <w:t xml:space="preserve"> x </w:t>
            </w:r>
            <w:proofErr w:type="spellStart"/>
            <w:r w:rsidRPr="002E3BC8">
              <w:rPr>
                <w:rFonts w:ascii="Times New Roman" w:eastAsia="Calibri" w:hAnsi="Times New Roman" w:cs="Times New Roman"/>
                <w:bCs/>
                <w:sz w:val="20"/>
                <w:szCs w:val="20"/>
              </w:rPr>
              <w:t>gł</w:t>
            </w:r>
            <w:proofErr w:type="spellEnd"/>
            <w:r w:rsidRPr="002E3BC8">
              <w:rPr>
                <w:rFonts w:ascii="Times New Roman" w:eastAsia="Calibri" w:hAnsi="Times New Roman" w:cs="Times New Roman"/>
                <w:bCs/>
                <w:sz w:val="20"/>
                <w:szCs w:val="20"/>
              </w:rPr>
              <w:t xml:space="preserve"> x </w:t>
            </w:r>
            <w:proofErr w:type="spellStart"/>
            <w:r w:rsidRPr="002E3BC8">
              <w:rPr>
                <w:rFonts w:ascii="Times New Roman" w:eastAsia="Calibri" w:hAnsi="Times New Roman" w:cs="Times New Roman"/>
                <w:bCs/>
                <w:sz w:val="20"/>
                <w:szCs w:val="20"/>
              </w:rPr>
              <w:t>wys</w:t>
            </w:r>
            <w:proofErr w:type="spellEnd"/>
            <w:r w:rsidRPr="002E3BC8">
              <w:rPr>
                <w:rFonts w:ascii="Times New Roman" w:eastAsia="Calibri" w:hAnsi="Times New Roman" w:cs="Times New Roman"/>
                <w:bCs/>
                <w:sz w:val="20"/>
                <w:szCs w:val="20"/>
              </w:rPr>
              <w:t xml:space="preserve">: 1800 x 700 x 930. Blat stołu wykonany z konglomeratu kwarcowo </w:t>
            </w:r>
            <w:r>
              <w:rPr>
                <w:rFonts w:ascii="Times New Roman" w:eastAsia="Calibri" w:hAnsi="Times New Roman" w:cs="Times New Roman"/>
                <w:bCs/>
                <w:sz w:val="20"/>
                <w:szCs w:val="20"/>
              </w:rPr>
              <w:t>–</w:t>
            </w:r>
            <w:r w:rsidRPr="002E3BC8">
              <w:rPr>
                <w:rFonts w:ascii="Times New Roman" w:eastAsia="Calibri" w:hAnsi="Times New Roman" w:cs="Times New Roman"/>
                <w:bCs/>
                <w:sz w:val="20"/>
                <w:szCs w:val="20"/>
              </w:rPr>
              <w:t xml:space="preserve"> granitowego</w:t>
            </w:r>
            <w:r>
              <w:rPr>
                <w:rFonts w:ascii="Times New Roman" w:eastAsia="Calibri" w:hAnsi="Times New Roman" w:cs="Times New Roman"/>
                <w:bCs/>
                <w:sz w:val="20"/>
                <w:szCs w:val="20"/>
              </w:rPr>
              <w:t>.</w:t>
            </w:r>
          </w:p>
        </w:tc>
        <w:tc>
          <w:tcPr>
            <w:tcW w:w="1015" w:type="dxa"/>
            <w:tcBorders>
              <w:top w:val="nil"/>
              <w:left w:val="nil"/>
              <w:bottom w:val="single" w:sz="4" w:space="0" w:color="auto"/>
              <w:right w:val="single" w:sz="4" w:space="0" w:color="auto"/>
            </w:tcBorders>
            <w:shd w:val="clear" w:color="auto" w:fill="auto"/>
            <w:vAlign w:val="center"/>
          </w:tcPr>
          <w:p w:rsidR="002E3BC8" w:rsidRPr="00C760FD" w:rsidRDefault="002E3BC8" w:rsidP="00086E75">
            <w:pPr>
              <w:spacing w:after="0" w:line="240" w:lineRule="auto"/>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szt.</w:t>
            </w:r>
          </w:p>
        </w:tc>
        <w:tc>
          <w:tcPr>
            <w:tcW w:w="708" w:type="dxa"/>
            <w:tcBorders>
              <w:top w:val="nil"/>
              <w:left w:val="nil"/>
              <w:bottom w:val="single" w:sz="4" w:space="0" w:color="auto"/>
              <w:right w:val="single" w:sz="4" w:space="0" w:color="auto"/>
            </w:tcBorders>
            <w:shd w:val="clear" w:color="auto" w:fill="auto"/>
            <w:vAlign w:val="center"/>
          </w:tcPr>
          <w:p w:rsidR="002E3BC8" w:rsidRPr="00C760FD" w:rsidRDefault="002E3BC8" w:rsidP="002E3BC8">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993" w:type="dxa"/>
            <w:tcBorders>
              <w:top w:val="nil"/>
              <w:left w:val="nil"/>
              <w:bottom w:val="single" w:sz="4" w:space="0" w:color="auto"/>
              <w:right w:val="single" w:sz="4" w:space="0" w:color="auto"/>
            </w:tcBorders>
            <w:shd w:val="clear" w:color="auto" w:fill="auto"/>
          </w:tcPr>
          <w:p w:rsidR="002E3BC8" w:rsidRPr="00C760FD" w:rsidRDefault="002E3BC8" w:rsidP="00086E75">
            <w:pPr>
              <w:spacing w:after="0" w:line="240" w:lineRule="auto"/>
              <w:jc w:val="center"/>
              <w:rPr>
                <w:rFonts w:ascii="Times New Roman" w:eastAsia="Calibri"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2E3BC8" w:rsidRPr="00C760FD" w:rsidRDefault="002E3BC8" w:rsidP="00086E75">
            <w:pPr>
              <w:spacing w:after="0" w:line="240" w:lineRule="auto"/>
              <w:jc w:val="center"/>
              <w:rPr>
                <w:rFonts w:ascii="Times New Roman" w:eastAsia="Calibri" w:hAnsi="Times New Roman" w:cs="Times New Roman"/>
                <w:bCs/>
                <w:sz w:val="20"/>
                <w:szCs w:val="20"/>
              </w:rPr>
            </w:pPr>
          </w:p>
        </w:tc>
        <w:tc>
          <w:tcPr>
            <w:tcW w:w="852" w:type="dxa"/>
            <w:tcBorders>
              <w:top w:val="single" w:sz="4" w:space="0" w:color="auto"/>
              <w:left w:val="nil"/>
              <w:bottom w:val="single" w:sz="4" w:space="0" w:color="auto"/>
              <w:right w:val="single" w:sz="4" w:space="0" w:color="auto"/>
            </w:tcBorders>
          </w:tcPr>
          <w:p w:rsidR="002E3BC8" w:rsidRPr="00C760FD" w:rsidRDefault="002E3BC8" w:rsidP="00086E75">
            <w:pPr>
              <w:spacing w:after="0" w:line="240" w:lineRule="auto"/>
              <w:rPr>
                <w:rFonts w:ascii="Times New Roman" w:eastAsia="Calibri" w:hAnsi="Times New Roman" w:cs="Times New Roman"/>
                <w:bCs/>
                <w:sz w:val="20"/>
                <w:szCs w:val="20"/>
              </w:rPr>
            </w:pPr>
          </w:p>
        </w:tc>
        <w:tc>
          <w:tcPr>
            <w:tcW w:w="988" w:type="dxa"/>
            <w:tcBorders>
              <w:top w:val="nil"/>
              <w:left w:val="single" w:sz="4" w:space="0" w:color="auto"/>
              <w:bottom w:val="single" w:sz="4" w:space="0" w:color="auto"/>
              <w:right w:val="single" w:sz="4" w:space="0" w:color="auto"/>
            </w:tcBorders>
            <w:shd w:val="clear" w:color="auto" w:fill="auto"/>
          </w:tcPr>
          <w:p w:rsidR="002E3BC8" w:rsidRPr="00C760FD" w:rsidRDefault="002E3BC8" w:rsidP="00086E75">
            <w:pPr>
              <w:spacing w:after="0" w:line="240" w:lineRule="auto"/>
              <w:rPr>
                <w:rFonts w:ascii="Times New Roman" w:eastAsia="Calibri" w:hAnsi="Times New Roman" w:cs="Times New Roman"/>
                <w:bCs/>
                <w:sz w:val="20"/>
                <w:szCs w:val="20"/>
              </w:rPr>
            </w:pPr>
          </w:p>
        </w:tc>
        <w:tc>
          <w:tcPr>
            <w:tcW w:w="1398" w:type="dxa"/>
            <w:tcBorders>
              <w:top w:val="nil"/>
              <w:left w:val="nil"/>
              <w:bottom w:val="single" w:sz="4" w:space="0" w:color="auto"/>
              <w:right w:val="single" w:sz="4" w:space="0" w:color="auto"/>
            </w:tcBorders>
            <w:shd w:val="clear" w:color="auto" w:fill="auto"/>
          </w:tcPr>
          <w:p w:rsidR="002E3BC8" w:rsidRPr="00C760FD" w:rsidRDefault="002E3BC8" w:rsidP="00086E75">
            <w:pPr>
              <w:spacing w:after="0" w:line="240" w:lineRule="auto"/>
              <w:rPr>
                <w:rFonts w:ascii="Times New Roman" w:eastAsia="Calibri" w:hAnsi="Times New Roman" w:cs="Times New Roman"/>
                <w:bCs/>
                <w:sz w:val="20"/>
                <w:szCs w:val="20"/>
              </w:rPr>
            </w:pPr>
          </w:p>
        </w:tc>
      </w:tr>
      <w:tr w:rsidR="002E3BC8" w:rsidRPr="00C760FD" w:rsidTr="002E3BC8">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2E3BC8" w:rsidRPr="00C760FD" w:rsidRDefault="002E3BC8" w:rsidP="00086E75">
            <w:pPr>
              <w:spacing w:after="0" w:line="240" w:lineRule="auto"/>
              <w:rPr>
                <w:rFonts w:ascii="Times New Roman" w:eastAsia="Calibri" w:hAnsi="Times New Roman" w:cs="Times New Roman"/>
                <w:bCs/>
                <w:sz w:val="20"/>
                <w:szCs w:val="20"/>
              </w:rPr>
            </w:pPr>
            <w:r>
              <w:rPr>
                <w:rFonts w:ascii="Times New Roman" w:eastAsia="Calibri" w:hAnsi="Times New Roman" w:cs="Times New Roman"/>
                <w:bCs/>
                <w:sz w:val="20"/>
                <w:szCs w:val="20"/>
              </w:rPr>
              <w:t>2</w:t>
            </w:r>
          </w:p>
        </w:tc>
        <w:tc>
          <w:tcPr>
            <w:tcW w:w="2844" w:type="dxa"/>
            <w:tcBorders>
              <w:top w:val="nil"/>
              <w:left w:val="nil"/>
              <w:bottom w:val="single" w:sz="4" w:space="0" w:color="auto"/>
              <w:right w:val="single" w:sz="4" w:space="0" w:color="auto"/>
            </w:tcBorders>
            <w:shd w:val="clear" w:color="auto" w:fill="auto"/>
            <w:vAlign w:val="center"/>
          </w:tcPr>
          <w:p w:rsidR="002E3BC8" w:rsidRDefault="002E3BC8" w:rsidP="002E3BC8">
            <w:pPr>
              <w:spacing w:after="0" w:line="240" w:lineRule="auto"/>
            </w:pPr>
            <w:r w:rsidRPr="007E0FA4">
              <w:rPr>
                <w:rFonts w:ascii="Times New Roman" w:eastAsia="Calibri" w:hAnsi="Times New Roman" w:cs="Times New Roman"/>
                <w:bCs/>
                <w:sz w:val="20"/>
                <w:szCs w:val="20"/>
              </w:rPr>
              <w:t>stół laboratoryjny</w:t>
            </w:r>
            <w:r>
              <w:rPr>
                <w:rFonts w:ascii="Times New Roman" w:eastAsia="Calibri" w:hAnsi="Times New Roman" w:cs="Times New Roman"/>
                <w:bCs/>
                <w:sz w:val="20"/>
                <w:szCs w:val="20"/>
              </w:rPr>
              <w:t xml:space="preserve"> przyścienny</w:t>
            </w:r>
            <w:r>
              <w:t xml:space="preserve"> </w:t>
            </w:r>
            <w:r w:rsidR="007A13C3">
              <w:t xml:space="preserve">o </w:t>
            </w:r>
            <w:r w:rsidR="007A13C3" w:rsidRPr="007A13C3">
              <w:rPr>
                <w:rFonts w:ascii="Times New Roman" w:eastAsia="Calibri" w:hAnsi="Times New Roman" w:cs="Times New Roman"/>
                <w:bCs/>
                <w:sz w:val="20"/>
                <w:szCs w:val="20"/>
              </w:rPr>
              <w:t>wymiarach (w mm</w:t>
            </w:r>
            <w:r w:rsidR="007A13C3" w:rsidRPr="002E3BC8">
              <w:rPr>
                <w:rFonts w:ascii="Times New Roman" w:eastAsia="Calibri" w:hAnsi="Times New Roman" w:cs="Times New Roman"/>
                <w:bCs/>
                <w:sz w:val="20"/>
                <w:szCs w:val="20"/>
              </w:rPr>
              <w:t xml:space="preserve"> </w:t>
            </w:r>
            <w:r w:rsidR="007A13C3">
              <w:rPr>
                <w:rFonts w:ascii="Times New Roman" w:eastAsia="Calibri" w:hAnsi="Times New Roman" w:cs="Times New Roman"/>
                <w:bCs/>
                <w:sz w:val="20"/>
                <w:szCs w:val="20"/>
              </w:rPr>
              <w:t>)</w:t>
            </w:r>
          </w:p>
          <w:p w:rsidR="002E3BC8" w:rsidRPr="002E3BC8" w:rsidRDefault="002E3BC8" w:rsidP="002E3BC8">
            <w:pPr>
              <w:spacing w:after="0" w:line="240" w:lineRule="auto"/>
              <w:rPr>
                <w:rFonts w:ascii="Times New Roman" w:eastAsia="Calibri" w:hAnsi="Times New Roman" w:cs="Times New Roman"/>
                <w:bCs/>
                <w:sz w:val="20"/>
                <w:szCs w:val="20"/>
              </w:rPr>
            </w:pPr>
            <w:proofErr w:type="spellStart"/>
            <w:r w:rsidRPr="002E3BC8">
              <w:rPr>
                <w:rFonts w:ascii="Times New Roman" w:eastAsia="Calibri" w:hAnsi="Times New Roman" w:cs="Times New Roman"/>
                <w:bCs/>
                <w:sz w:val="20"/>
                <w:szCs w:val="20"/>
              </w:rPr>
              <w:t>dł</w:t>
            </w:r>
            <w:proofErr w:type="spellEnd"/>
            <w:r w:rsidRPr="002E3BC8">
              <w:rPr>
                <w:rFonts w:ascii="Times New Roman" w:eastAsia="Calibri" w:hAnsi="Times New Roman" w:cs="Times New Roman"/>
                <w:bCs/>
                <w:sz w:val="20"/>
                <w:szCs w:val="20"/>
              </w:rPr>
              <w:t xml:space="preserve"> x </w:t>
            </w:r>
            <w:proofErr w:type="spellStart"/>
            <w:r w:rsidRPr="002E3BC8">
              <w:rPr>
                <w:rFonts w:ascii="Times New Roman" w:eastAsia="Calibri" w:hAnsi="Times New Roman" w:cs="Times New Roman"/>
                <w:bCs/>
                <w:sz w:val="20"/>
                <w:szCs w:val="20"/>
              </w:rPr>
              <w:t>gł</w:t>
            </w:r>
            <w:proofErr w:type="spellEnd"/>
            <w:r w:rsidRPr="002E3BC8">
              <w:rPr>
                <w:rFonts w:ascii="Times New Roman" w:eastAsia="Calibri" w:hAnsi="Times New Roman" w:cs="Times New Roman"/>
                <w:bCs/>
                <w:sz w:val="20"/>
                <w:szCs w:val="20"/>
              </w:rPr>
              <w:t xml:space="preserve"> x </w:t>
            </w:r>
            <w:proofErr w:type="spellStart"/>
            <w:r w:rsidRPr="002E3BC8">
              <w:rPr>
                <w:rFonts w:ascii="Times New Roman" w:eastAsia="Calibri" w:hAnsi="Times New Roman" w:cs="Times New Roman"/>
                <w:bCs/>
                <w:sz w:val="20"/>
                <w:szCs w:val="20"/>
              </w:rPr>
              <w:t>wys</w:t>
            </w:r>
            <w:proofErr w:type="spellEnd"/>
            <w:r w:rsidRPr="002E3BC8">
              <w:rPr>
                <w:rFonts w:ascii="Times New Roman" w:eastAsia="Calibri" w:hAnsi="Times New Roman" w:cs="Times New Roman"/>
                <w:bCs/>
                <w:sz w:val="20"/>
                <w:szCs w:val="20"/>
              </w:rPr>
              <w:t>: 2900 x 700 x 930.</w:t>
            </w:r>
          </w:p>
          <w:p w:rsidR="002E3BC8" w:rsidRPr="002E3BC8" w:rsidRDefault="002E3BC8" w:rsidP="002E3BC8">
            <w:pPr>
              <w:spacing w:after="0" w:line="240" w:lineRule="auto"/>
              <w:rPr>
                <w:rFonts w:ascii="Times New Roman" w:eastAsia="Calibri" w:hAnsi="Times New Roman" w:cs="Times New Roman"/>
                <w:bCs/>
                <w:sz w:val="20"/>
                <w:szCs w:val="20"/>
              </w:rPr>
            </w:pPr>
            <w:r w:rsidRPr="002E3BC8">
              <w:rPr>
                <w:rFonts w:ascii="Times New Roman" w:eastAsia="Calibri" w:hAnsi="Times New Roman" w:cs="Times New Roman"/>
                <w:bCs/>
                <w:sz w:val="20"/>
                <w:szCs w:val="20"/>
              </w:rPr>
              <w:t xml:space="preserve">Blat stołu wykonany z konglomeratu kwarcowo - granitowego </w:t>
            </w:r>
          </w:p>
          <w:p w:rsidR="002E3BC8" w:rsidRPr="00C760FD" w:rsidRDefault="002E3BC8" w:rsidP="002E3BC8">
            <w:pPr>
              <w:spacing w:after="0" w:line="240" w:lineRule="auto"/>
              <w:rPr>
                <w:rFonts w:ascii="Times New Roman" w:eastAsia="Calibri" w:hAnsi="Times New Roman" w:cs="Times New Roman"/>
                <w:bCs/>
                <w:sz w:val="20"/>
                <w:szCs w:val="20"/>
              </w:rPr>
            </w:pPr>
            <w:r w:rsidRPr="002E3BC8">
              <w:rPr>
                <w:rFonts w:ascii="Times New Roman" w:eastAsia="Calibri" w:hAnsi="Times New Roman" w:cs="Times New Roman"/>
                <w:bCs/>
                <w:sz w:val="20"/>
                <w:szCs w:val="20"/>
              </w:rPr>
              <w:t>Stół ma budowę modułową, na którą składają się dwa miejsca siedzące do pracy o długości co najmniej 550 mm. Pod blatem umieszczone są dwie szafki laboratoryjne o długości 800 mm, z sześcioma szufladami</w:t>
            </w:r>
            <w:r w:rsidR="00235659">
              <w:rPr>
                <w:rFonts w:ascii="Times New Roman" w:eastAsia="Calibri" w:hAnsi="Times New Roman" w:cs="Times New Roman"/>
                <w:bCs/>
                <w:sz w:val="20"/>
                <w:szCs w:val="20"/>
              </w:rPr>
              <w:t xml:space="preserve"> (po 3 szuflady do każdej szafki)</w:t>
            </w:r>
            <w:r w:rsidRPr="002E3BC8">
              <w:rPr>
                <w:rFonts w:ascii="Times New Roman" w:eastAsia="Calibri" w:hAnsi="Times New Roman" w:cs="Times New Roman"/>
                <w:bCs/>
                <w:sz w:val="20"/>
                <w:szCs w:val="20"/>
              </w:rPr>
              <w:t>.</w:t>
            </w:r>
          </w:p>
        </w:tc>
        <w:tc>
          <w:tcPr>
            <w:tcW w:w="1015" w:type="dxa"/>
            <w:tcBorders>
              <w:top w:val="nil"/>
              <w:left w:val="nil"/>
              <w:bottom w:val="single" w:sz="4" w:space="0" w:color="auto"/>
              <w:right w:val="single" w:sz="4" w:space="0" w:color="auto"/>
            </w:tcBorders>
            <w:shd w:val="clear" w:color="auto" w:fill="auto"/>
            <w:vAlign w:val="center"/>
          </w:tcPr>
          <w:p w:rsidR="002E3BC8" w:rsidRDefault="002E3BC8" w:rsidP="00086E75">
            <w:pPr>
              <w:spacing w:after="0" w:line="240" w:lineRule="auto"/>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szt.</w:t>
            </w:r>
          </w:p>
        </w:tc>
        <w:tc>
          <w:tcPr>
            <w:tcW w:w="708" w:type="dxa"/>
            <w:tcBorders>
              <w:top w:val="nil"/>
              <w:left w:val="nil"/>
              <w:bottom w:val="single" w:sz="4" w:space="0" w:color="auto"/>
              <w:right w:val="single" w:sz="4" w:space="0" w:color="auto"/>
            </w:tcBorders>
            <w:shd w:val="clear" w:color="auto" w:fill="auto"/>
            <w:vAlign w:val="center"/>
          </w:tcPr>
          <w:p w:rsidR="002E3BC8" w:rsidRPr="00C760FD" w:rsidRDefault="002E3BC8" w:rsidP="002E3BC8">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993" w:type="dxa"/>
            <w:tcBorders>
              <w:top w:val="nil"/>
              <w:left w:val="nil"/>
              <w:bottom w:val="single" w:sz="4" w:space="0" w:color="auto"/>
              <w:right w:val="single" w:sz="4" w:space="0" w:color="auto"/>
            </w:tcBorders>
            <w:shd w:val="clear" w:color="auto" w:fill="auto"/>
          </w:tcPr>
          <w:p w:rsidR="002E3BC8" w:rsidRPr="00C760FD" w:rsidRDefault="002E3BC8" w:rsidP="00086E75">
            <w:pPr>
              <w:spacing w:after="0" w:line="240" w:lineRule="auto"/>
              <w:jc w:val="center"/>
              <w:rPr>
                <w:rFonts w:ascii="Times New Roman" w:eastAsia="Calibri"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2E3BC8" w:rsidRPr="00C760FD" w:rsidRDefault="002E3BC8" w:rsidP="00086E75">
            <w:pPr>
              <w:spacing w:after="0" w:line="240" w:lineRule="auto"/>
              <w:jc w:val="center"/>
              <w:rPr>
                <w:rFonts w:ascii="Times New Roman" w:eastAsia="Calibri" w:hAnsi="Times New Roman" w:cs="Times New Roman"/>
                <w:bCs/>
                <w:sz w:val="20"/>
                <w:szCs w:val="20"/>
              </w:rPr>
            </w:pPr>
          </w:p>
        </w:tc>
        <w:tc>
          <w:tcPr>
            <w:tcW w:w="852" w:type="dxa"/>
            <w:tcBorders>
              <w:top w:val="single" w:sz="4" w:space="0" w:color="auto"/>
              <w:left w:val="nil"/>
              <w:bottom w:val="single" w:sz="4" w:space="0" w:color="auto"/>
              <w:right w:val="single" w:sz="4" w:space="0" w:color="auto"/>
            </w:tcBorders>
          </w:tcPr>
          <w:p w:rsidR="002E3BC8" w:rsidRPr="00C760FD" w:rsidRDefault="002E3BC8" w:rsidP="00086E75">
            <w:pPr>
              <w:spacing w:after="0" w:line="240" w:lineRule="auto"/>
              <w:rPr>
                <w:rFonts w:ascii="Times New Roman" w:eastAsia="Calibri" w:hAnsi="Times New Roman" w:cs="Times New Roman"/>
                <w:bCs/>
                <w:sz w:val="20"/>
                <w:szCs w:val="20"/>
              </w:rPr>
            </w:pPr>
          </w:p>
        </w:tc>
        <w:tc>
          <w:tcPr>
            <w:tcW w:w="988" w:type="dxa"/>
            <w:tcBorders>
              <w:top w:val="nil"/>
              <w:left w:val="single" w:sz="4" w:space="0" w:color="auto"/>
              <w:bottom w:val="single" w:sz="4" w:space="0" w:color="auto"/>
              <w:right w:val="single" w:sz="4" w:space="0" w:color="auto"/>
            </w:tcBorders>
            <w:shd w:val="clear" w:color="auto" w:fill="auto"/>
          </w:tcPr>
          <w:p w:rsidR="002E3BC8" w:rsidRPr="00C760FD" w:rsidRDefault="002E3BC8" w:rsidP="00086E75">
            <w:pPr>
              <w:spacing w:after="0" w:line="240" w:lineRule="auto"/>
              <w:rPr>
                <w:rFonts w:ascii="Times New Roman" w:eastAsia="Calibri" w:hAnsi="Times New Roman" w:cs="Times New Roman"/>
                <w:bCs/>
                <w:sz w:val="20"/>
                <w:szCs w:val="20"/>
              </w:rPr>
            </w:pPr>
          </w:p>
        </w:tc>
        <w:tc>
          <w:tcPr>
            <w:tcW w:w="1398" w:type="dxa"/>
            <w:tcBorders>
              <w:top w:val="nil"/>
              <w:left w:val="nil"/>
              <w:bottom w:val="single" w:sz="4" w:space="0" w:color="auto"/>
              <w:right w:val="single" w:sz="4" w:space="0" w:color="auto"/>
            </w:tcBorders>
            <w:shd w:val="clear" w:color="auto" w:fill="auto"/>
          </w:tcPr>
          <w:p w:rsidR="002E3BC8" w:rsidRPr="00C760FD" w:rsidRDefault="002E3BC8" w:rsidP="00086E75">
            <w:pPr>
              <w:spacing w:after="0" w:line="240" w:lineRule="auto"/>
              <w:rPr>
                <w:rFonts w:ascii="Times New Roman" w:eastAsia="Calibri" w:hAnsi="Times New Roman" w:cs="Times New Roman"/>
                <w:bCs/>
                <w:sz w:val="20"/>
                <w:szCs w:val="20"/>
              </w:rPr>
            </w:pPr>
          </w:p>
        </w:tc>
      </w:tr>
      <w:tr w:rsidR="002E3BC8" w:rsidRPr="00C760FD" w:rsidTr="002E3BC8">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2E3BC8" w:rsidRPr="00C760FD" w:rsidRDefault="002E3BC8" w:rsidP="00086E75">
            <w:pPr>
              <w:spacing w:after="0" w:line="240" w:lineRule="auto"/>
              <w:rPr>
                <w:rFonts w:ascii="Times New Roman" w:eastAsia="Calibri" w:hAnsi="Times New Roman" w:cs="Times New Roman"/>
                <w:bCs/>
                <w:sz w:val="20"/>
                <w:szCs w:val="20"/>
              </w:rPr>
            </w:pPr>
            <w:r>
              <w:rPr>
                <w:rFonts w:ascii="Times New Roman" w:eastAsia="Calibri" w:hAnsi="Times New Roman" w:cs="Times New Roman"/>
                <w:bCs/>
                <w:sz w:val="20"/>
                <w:szCs w:val="20"/>
              </w:rPr>
              <w:t>3</w:t>
            </w:r>
          </w:p>
        </w:tc>
        <w:tc>
          <w:tcPr>
            <w:tcW w:w="2844" w:type="dxa"/>
            <w:tcBorders>
              <w:top w:val="nil"/>
              <w:left w:val="nil"/>
              <w:bottom w:val="single" w:sz="4" w:space="0" w:color="auto"/>
              <w:right w:val="single" w:sz="4" w:space="0" w:color="auto"/>
            </w:tcBorders>
            <w:shd w:val="clear" w:color="auto" w:fill="auto"/>
            <w:vAlign w:val="center"/>
          </w:tcPr>
          <w:p w:rsidR="002E3BC8" w:rsidRPr="002E3BC8" w:rsidRDefault="002E3BC8" w:rsidP="002E3BC8">
            <w:pPr>
              <w:spacing w:after="0" w:line="240" w:lineRule="auto"/>
              <w:rPr>
                <w:rFonts w:ascii="Times New Roman" w:eastAsia="Calibri" w:hAnsi="Times New Roman" w:cs="Times New Roman"/>
                <w:bCs/>
                <w:sz w:val="20"/>
                <w:szCs w:val="20"/>
              </w:rPr>
            </w:pPr>
            <w:r w:rsidRPr="007E0FA4">
              <w:rPr>
                <w:rFonts w:ascii="Times New Roman" w:eastAsia="Calibri" w:hAnsi="Times New Roman" w:cs="Times New Roman"/>
                <w:bCs/>
                <w:sz w:val="20"/>
                <w:szCs w:val="20"/>
              </w:rPr>
              <w:t>stół laboratoryjny</w:t>
            </w:r>
            <w:r>
              <w:rPr>
                <w:rFonts w:ascii="Times New Roman" w:eastAsia="Calibri" w:hAnsi="Times New Roman" w:cs="Times New Roman"/>
                <w:bCs/>
                <w:sz w:val="20"/>
                <w:szCs w:val="20"/>
              </w:rPr>
              <w:t xml:space="preserve"> przyścienny</w:t>
            </w:r>
            <w:r w:rsidR="007A13C3" w:rsidRPr="007A13C3">
              <w:rPr>
                <w:rFonts w:ascii="Times New Roman" w:eastAsia="Calibri" w:hAnsi="Times New Roman" w:cs="Times New Roman"/>
                <w:bCs/>
                <w:sz w:val="20"/>
                <w:szCs w:val="20"/>
              </w:rPr>
              <w:t xml:space="preserve"> </w:t>
            </w:r>
            <w:r w:rsidR="007A13C3">
              <w:rPr>
                <w:rFonts w:ascii="Times New Roman" w:eastAsia="Calibri" w:hAnsi="Times New Roman" w:cs="Times New Roman"/>
                <w:bCs/>
                <w:sz w:val="20"/>
                <w:szCs w:val="20"/>
              </w:rPr>
              <w:t xml:space="preserve">o </w:t>
            </w:r>
            <w:r w:rsidR="007A13C3" w:rsidRPr="007A13C3">
              <w:rPr>
                <w:rFonts w:ascii="Times New Roman" w:eastAsia="Calibri" w:hAnsi="Times New Roman" w:cs="Times New Roman"/>
                <w:bCs/>
                <w:sz w:val="20"/>
                <w:szCs w:val="20"/>
              </w:rPr>
              <w:t>wymiarach (w mm</w:t>
            </w:r>
            <w:r w:rsidR="007A13C3" w:rsidRPr="002E3BC8">
              <w:rPr>
                <w:rFonts w:ascii="Times New Roman" w:eastAsia="Calibri" w:hAnsi="Times New Roman" w:cs="Times New Roman"/>
                <w:bCs/>
                <w:sz w:val="20"/>
                <w:szCs w:val="20"/>
              </w:rPr>
              <w:t xml:space="preserve"> </w:t>
            </w:r>
            <w:r w:rsidR="007A13C3">
              <w:rPr>
                <w:rFonts w:ascii="Times New Roman" w:eastAsia="Calibri" w:hAnsi="Times New Roman" w:cs="Times New Roman"/>
                <w:bCs/>
                <w:sz w:val="20"/>
                <w:szCs w:val="20"/>
              </w:rPr>
              <w:t xml:space="preserve">) </w:t>
            </w:r>
            <w:r>
              <w:t xml:space="preserve"> </w:t>
            </w:r>
            <w:proofErr w:type="spellStart"/>
            <w:r w:rsidRPr="002E3BC8">
              <w:rPr>
                <w:rFonts w:ascii="Times New Roman" w:eastAsia="Calibri" w:hAnsi="Times New Roman" w:cs="Times New Roman"/>
                <w:bCs/>
                <w:sz w:val="20"/>
                <w:szCs w:val="20"/>
              </w:rPr>
              <w:t>dł</w:t>
            </w:r>
            <w:proofErr w:type="spellEnd"/>
            <w:r w:rsidRPr="002E3BC8">
              <w:rPr>
                <w:rFonts w:ascii="Times New Roman" w:eastAsia="Calibri" w:hAnsi="Times New Roman" w:cs="Times New Roman"/>
                <w:bCs/>
                <w:sz w:val="20"/>
                <w:szCs w:val="20"/>
              </w:rPr>
              <w:t xml:space="preserve"> x </w:t>
            </w:r>
            <w:proofErr w:type="spellStart"/>
            <w:r w:rsidRPr="002E3BC8">
              <w:rPr>
                <w:rFonts w:ascii="Times New Roman" w:eastAsia="Calibri" w:hAnsi="Times New Roman" w:cs="Times New Roman"/>
                <w:bCs/>
                <w:sz w:val="20"/>
                <w:szCs w:val="20"/>
              </w:rPr>
              <w:t>gł</w:t>
            </w:r>
            <w:proofErr w:type="spellEnd"/>
            <w:r w:rsidRPr="002E3BC8">
              <w:rPr>
                <w:rFonts w:ascii="Times New Roman" w:eastAsia="Calibri" w:hAnsi="Times New Roman" w:cs="Times New Roman"/>
                <w:bCs/>
                <w:sz w:val="20"/>
                <w:szCs w:val="20"/>
              </w:rPr>
              <w:t xml:space="preserve"> x </w:t>
            </w:r>
            <w:proofErr w:type="spellStart"/>
            <w:r w:rsidRPr="002E3BC8">
              <w:rPr>
                <w:rFonts w:ascii="Times New Roman" w:eastAsia="Calibri" w:hAnsi="Times New Roman" w:cs="Times New Roman"/>
                <w:bCs/>
                <w:sz w:val="20"/>
                <w:szCs w:val="20"/>
              </w:rPr>
              <w:t>wys</w:t>
            </w:r>
            <w:proofErr w:type="spellEnd"/>
            <w:r w:rsidRPr="002E3BC8">
              <w:rPr>
                <w:rFonts w:ascii="Times New Roman" w:eastAsia="Calibri" w:hAnsi="Times New Roman" w:cs="Times New Roman"/>
                <w:bCs/>
                <w:sz w:val="20"/>
                <w:szCs w:val="20"/>
              </w:rPr>
              <w:t>: 2200 x 800 x 930.</w:t>
            </w:r>
          </w:p>
          <w:p w:rsidR="002E3BC8" w:rsidRPr="007E0FA4" w:rsidRDefault="002E3BC8" w:rsidP="002E3BC8">
            <w:pPr>
              <w:spacing w:after="0" w:line="240" w:lineRule="auto"/>
              <w:rPr>
                <w:rFonts w:ascii="Times New Roman" w:eastAsia="Calibri" w:hAnsi="Times New Roman" w:cs="Times New Roman"/>
                <w:bCs/>
                <w:sz w:val="20"/>
                <w:szCs w:val="20"/>
              </w:rPr>
            </w:pPr>
            <w:r w:rsidRPr="002E3BC8">
              <w:rPr>
                <w:rFonts w:ascii="Times New Roman" w:eastAsia="Calibri" w:hAnsi="Times New Roman" w:cs="Times New Roman"/>
                <w:bCs/>
                <w:sz w:val="20"/>
                <w:szCs w:val="20"/>
              </w:rPr>
              <w:t xml:space="preserve">Blat stołu wykonany z konglomeratu kwarcowo </w:t>
            </w:r>
            <w:r>
              <w:rPr>
                <w:rFonts w:ascii="Times New Roman" w:eastAsia="Calibri" w:hAnsi="Times New Roman" w:cs="Times New Roman"/>
                <w:bCs/>
                <w:sz w:val="20"/>
                <w:szCs w:val="20"/>
              </w:rPr>
              <w:t>–</w:t>
            </w:r>
            <w:r w:rsidRPr="002E3BC8">
              <w:rPr>
                <w:rFonts w:ascii="Times New Roman" w:eastAsia="Calibri" w:hAnsi="Times New Roman" w:cs="Times New Roman"/>
                <w:bCs/>
                <w:sz w:val="20"/>
                <w:szCs w:val="20"/>
              </w:rPr>
              <w:t xml:space="preserve"> granitowego</w:t>
            </w:r>
            <w:r>
              <w:rPr>
                <w:rFonts w:ascii="Times New Roman" w:eastAsia="Calibri" w:hAnsi="Times New Roman" w:cs="Times New Roman"/>
                <w:bCs/>
                <w:sz w:val="20"/>
                <w:szCs w:val="20"/>
              </w:rPr>
              <w:t>.</w:t>
            </w:r>
            <w:r w:rsidRPr="002E3BC8">
              <w:rPr>
                <w:rFonts w:ascii="Times New Roman" w:eastAsia="Calibri" w:hAnsi="Times New Roman" w:cs="Times New Roman"/>
                <w:bCs/>
                <w:sz w:val="20"/>
                <w:szCs w:val="20"/>
              </w:rPr>
              <w:t xml:space="preserve"> Stół ma budowę modułową, na którą składa się miejsce siedzące do pracy o długości co najmniej 550 mm. Pod blatem umieszczona jest  szafka laboratoryjna o długości 800 mm, z dwoma rzędami potrójnych szuflad.</w:t>
            </w:r>
          </w:p>
        </w:tc>
        <w:tc>
          <w:tcPr>
            <w:tcW w:w="1015" w:type="dxa"/>
            <w:tcBorders>
              <w:top w:val="nil"/>
              <w:left w:val="nil"/>
              <w:bottom w:val="single" w:sz="4" w:space="0" w:color="auto"/>
              <w:right w:val="single" w:sz="4" w:space="0" w:color="auto"/>
            </w:tcBorders>
            <w:shd w:val="clear" w:color="auto" w:fill="auto"/>
            <w:vAlign w:val="center"/>
          </w:tcPr>
          <w:p w:rsidR="002E3BC8" w:rsidRDefault="002E3BC8" w:rsidP="00086E75">
            <w:pPr>
              <w:spacing w:after="0" w:line="240" w:lineRule="auto"/>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szt.</w:t>
            </w:r>
          </w:p>
        </w:tc>
        <w:tc>
          <w:tcPr>
            <w:tcW w:w="708" w:type="dxa"/>
            <w:tcBorders>
              <w:top w:val="nil"/>
              <w:left w:val="nil"/>
              <w:bottom w:val="single" w:sz="4" w:space="0" w:color="auto"/>
              <w:right w:val="single" w:sz="4" w:space="0" w:color="auto"/>
            </w:tcBorders>
            <w:shd w:val="clear" w:color="auto" w:fill="auto"/>
            <w:vAlign w:val="center"/>
          </w:tcPr>
          <w:p w:rsidR="002E3BC8" w:rsidRPr="00C760FD" w:rsidRDefault="002E3BC8" w:rsidP="002E3BC8">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993" w:type="dxa"/>
            <w:tcBorders>
              <w:top w:val="nil"/>
              <w:left w:val="nil"/>
              <w:bottom w:val="single" w:sz="4" w:space="0" w:color="auto"/>
              <w:right w:val="single" w:sz="4" w:space="0" w:color="auto"/>
            </w:tcBorders>
            <w:shd w:val="clear" w:color="auto" w:fill="auto"/>
          </w:tcPr>
          <w:p w:rsidR="002E3BC8" w:rsidRPr="00C760FD" w:rsidRDefault="002E3BC8" w:rsidP="00086E75">
            <w:pPr>
              <w:spacing w:after="0" w:line="240" w:lineRule="auto"/>
              <w:jc w:val="center"/>
              <w:rPr>
                <w:rFonts w:ascii="Times New Roman" w:eastAsia="Calibri"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2E3BC8" w:rsidRPr="00C760FD" w:rsidRDefault="002E3BC8" w:rsidP="00086E75">
            <w:pPr>
              <w:spacing w:after="0" w:line="240" w:lineRule="auto"/>
              <w:jc w:val="center"/>
              <w:rPr>
                <w:rFonts w:ascii="Times New Roman" w:eastAsia="Calibri" w:hAnsi="Times New Roman" w:cs="Times New Roman"/>
                <w:bCs/>
                <w:sz w:val="20"/>
                <w:szCs w:val="20"/>
              </w:rPr>
            </w:pPr>
          </w:p>
        </w:tc>
        <w:tc>
          <w:tcPr>
            <w:tcW w:w="852" w:type="dxa"/>
            <w:tcBorders>
              <w:top w:val="single" w:sz="4" w:space="0" w:color="auto"/>
              <w:left w:val="nil"/>
              <w:bottom w:val="single" w:sz="4" w:space="0" w:color="auto"/>
              <w:right w:val="single" w:sz="4" w:space="0" w:color="auto"/>
            </w:tcBorders>
          </w:tcPr>
          <w:p w:rsidR="002E3BC8" w:rsidRPr="00C760FD" w:rsidRDefault="002E3BC8" w:rsidP="00086E75">
            <w:pPr>
              <w:spacing w:after="0" w:line="240" w:lineRule="auto"/>
              <w:rPr>
                <w:rFonts w:ascii="Times New Roman" w:eastAsia="Calibri" w:hAnsi="Times New Roman" w:cs="Times New Roman"/>
                <w:bCs/>
                <w:sz w:val="20"/>
                <w:szCs w:val="20"/>
              </w:rPr>
            </w:pPr>
          </w:p>
        </w:tc>
        <w:tc>
          <w:tcPr>
            <w:tcW w:w="988" w:type="dxa"/>
            <w:tcBorders>
              <w:top w:val="nil"/>
              <w:left w:val="single" w:sz="4" w:space="0" w:color="auto"/>
              <w:bottom w:val="single" w:sz="4" w:space="0" w:color="auto"/>
              <w:right w:val="single" w:sz="4" w:space="0" w:color="auto"/>
            </w:tcBorders>
            <w:shd w:val="clear" w:color="auto" w:fill="auto"/>
          </w:tcPr>
          <w:p w:rsidR="002E3BC8" w:rsidRPr="00C760FD" w:rsidRDefault="002E3BC8" w:rsidP="00086E75">
            <w:pPr>
              <w:spacing w:after="0" w:line="240" w:lineRule="auto"/>
              <w:rPr>
                <w:rFonts w:ascii="Times New Roman" w:eastAsia="Calibri" w:hAnsi="Times New Roman" w:cs="Times New Roman"/>
                <w:bCs/>
                <w:sz w:val="20"/>
                <w:szCs w:val="20"/>
              </w:rPr>
            </w:pPr>
          </w:p>
        </w:tc>
        <w:tc>
          <w:tcPr>
            <w:tcW w:w="1398" w:type="dxa"/>
            <w:tcBorders>
              <w:top w:val="nil"/>
              <w:left w:val="nil"/>
              <w:bottom w:val="single" w:sz="4" w:space="0" w:color="auto"/>
              <w:right w:val="single" w:sz="4" w:space="0" w:color="auto"/>
            </w:tcBorders>
            <w:shd w:val="clear" w:color="auto" w:fill="auto"/>
          </w:tcPr>
          <w:p w:rsidR="002E3BC8" w:rsidRPr="00C760FD" w:rsidRDefault="002E3BC8" w:rsidP="00086E75">
            <w:pPr>
              <w:spacing w:after="0" w:line="240" w:lineRule="auto"/>
              <w:rPr>
                <w:rFonts w:ascii="Times New Roman" w:eastAsia="Calibri" w:hAnsi="Times New Roman" w:cs="Times New Roman"/>
                <w:bCs/>
                <w:sz w:val="20"/>
                <w:szCs w:val="20"/>
              </w:rPr>
            </w:pPr>
          </w:p>
        </w:tc>
      </w:tr>
      <w:tr w:rsidR="002E3BC8" w:rsidRPr="00C760FD" w:rsidTr="002E3BC8">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2E3BC8" w:rsidRPr="00C760FD" w:rsidRDefault="002E3BC8" w:rsidP="00086E75">
            <w:pPr>
              <w:spacing w:after="0" w:line="240" w:lineRule="auto"/>
              <w:rPr>
                <w:rFonts w:ascii="Times New Roman" w:eastAsia="Calibri" w:hAnsi="Times New Roman" w:cs="Times New Roman"/>
                <w:bCs/>
                <w:sz w:val="20"/>
                <w:szCs w:val="20"/>
              </w:rPr>
            </w:pPr>
            <w:r>
              <w:rPr>
                <w:rFonts w:ascii="Times New Roman" w:eastAsia="Calibri" w:hAnsi="Times New Roman" w:cs="Times New Roman"/>
                <w:bCs/>
                <w:sz w:val="20"/>
                <w:szCs w:val="20"/>
              </w:rPr>
              <w:t>4</w:t>
            </w:r>
          </w:p>
        </w:tc>
        <w:tc>
          <w:tcPr>
            <w:tcW w:w="2844" w:type="dxa"/>
            <w:tcBorders>
              <w:top w:val="nil"/>
              <w:left w:val="nil"/>
              <w:bottom w:val="single" w:sz="4" w:space="0" w:color="auto"/>
              <w:right w:val="single" w:sz="4" w:space="0" w:color="auto"/>
            </w:tcBorders>
            <w:shd w:val="clear" w:color="auto" w:fill="auto"/>
            <w:vAlign w:val="center"/>
          </w:tcPr>
          <w:p w:rsidR="002E3BC8" w:rsidRPr="007E0FA4" w:rsidRDefault="002E3BC8" w:rsidP="002E3BC8">
            <w:pPr>
              <w:rPr>
                <w:rFonts w:ascii="Times New Roman" w:eastAsia="Calibri" w:hAnsi="Times New Roman" w:cs="Times New Roman"/>
                <w:bCs/>
                <w:sz w:val="20"/>
                <w:szCs w:val="20"/>
              </w:rPr>
            </w:pPr>
            <w:r>
              <w:rPr>
                <w:rFonts w:ascii="Times New Roman" w:eastAsia="Calibri" w:hAnsi="Times New Roman" w:cs="Times New Roman"/>
                <w:bCs/>
                <w:sz w:val="20"/>
                <w:szCs w:val="20"/>
              </w:rPr>
              <w:t>szafa laboratoryjna</w:t>
            </w:r>
            <w:r>
              <w:t xml:space="preserve"> </w:t>
            </w:r>
            <w:r w:rsidR="007A13C3">
              <w:t xml:space="preserve">o </w:t>
            </w:r>
            <w:r w:rsidR="007A13C3" w:rsidRPr="007A13C3">
              <w:rPr>
                <w:rFonts w:ascii="Times New Roman" w:eastAsia="Calibri" w:hAnsi="Times New Roman" w:cs="Times New Roman"/>
                <w:bCs/>
                <w:sz w:val="20"/>
                <w:szCs w:val="20"/>
              </w:rPr>
              <w:t>wymiarach (w mm</w:t>
            </w:r>
            <w:r w:rsidR="007A13C3" w:rsidRPr="002E3BC8">
              <w:rPr>
                <w:rFonts w:ascii="Times New Roman" w:eastAsia="Calibri" w:hAnsi="Times New Roman" w:cs="Times New Roman"/>
                <w:bCs/>
                <w:sz w:val="20"/>
                <w:szCs w:val="20"/>
              </w:rPr>
              <w:t xml:space="preserve"> </w:t>
            </w:r>
            <w:r w:rsidR="007A13C3">
              <w:rPr>
                <w:rFonts w:ascii="Times New Roman" w:eastAsia="Calibri" w:hAnsi="Times New Roman" w:cs="Times New Roman"/>
                <w:bCs/>
                <w:sz w:val="20"/>
                <w:szCs w:val="20"/>
              </w:rPr>
              <w:t xml:space="preserve">) </w:t>
            </w:r>
            <w:proofErr w:type="spellStart"/>
            <w:r w:rsidRPr="002E3BC8">
              <w:rPr>
                <w:rFonts w:ascii="Times New Roman" w:eastAsia="Calibri" w:hAnsi="Times New Roman" w:cs="Times New Roman"/>
                <w:bCs/>
                <w:sz w:val="20"/>
                <w:szCs w:val="20"/>
              </w:rPr>
              <w:t>wy</w:t>
            </w:r>
            <w:r w:rsidR="007A13C3">
              <w:rPr>
                <w:rFonts w:ascii="Times New Roman" w:eastAsia="Calibri" w:hAnsi="Times New Roman" w:cs="Times New Roman"/>
                <w:bCs/>
                <w:sz w:val="20"/>
                <w:szCs w:val="20"/>
              </w:rPr>
              <w:t>s</w:t>
            </w:r>
            <w:proofErr w:type="spellEnd"/>
            <w:r w:rsidR="007A13C3">
              <w:rPr>
                <w:rFonts w:ascii="Times New Roman" w:eastAsia="Calibri" w:hAnsi="Times New Roman" w:cs="Times New Roman"/>
                <w:bCs/>
                <w:sz w:val="20"/>
                <w:szCs w:val="20"/>
              </w:rPr>
              <w:t xml:space="preserve"> x </w:t>
            </w:r>
            <w:proofErr w:type="spellStart"/>
            <w:r w:rsidR="007A13C3">
              <w:rPr>
                <w:rFonts w:ascii="Times New Roman" w:eastAsia="Calibri" w:hAnsi="Times New Roman" w:cs="Times New Roman"/>
                <w:bCs/>
                <w:sz w:val="20"/>
                <w:szCs w:val="20"/>
              </w:rPr>
              <w:t>gł</w:t>
            </w:r>
            <w:proofErr w:type="spellEnd"/>
            <w:r w:rsidR="007A13C3">
              <w:rPr>
                <w:rFonts w:ascii="Times New Roman" w:eastAsia="Calibri" w:hAnsi="Times New Roman" w:cs="Times New Roman"/>
                <w:bCs/>
                <w:sz w:val="20"/>
                <w:szCs w:val="20"/>
              </w:rPr>
              <w:t xml:space="preserve"> x </w:t>
            </w:r>
            <w:proofErr w:type="spellStart"/>
            <w:r w:rsidR="007A13C3">
              <w:rPr>
                <w:rFonts w:ascii="Times New Roman" w:eastAsia="Calibri" w:hAnsi="Times New Roman" w:cs="Times New Roman"/>
                <w:bCs/>
                <w:sz w:val="20"/>
                <w:szCs w:val="20"/>
              </w:rPr>
              <w:t>szer</w:t>
            </w:r>
            <w:proofErr w:type="spellEnd"/>
            <w:r w:rsidR="007A13C3">
              <w:rPr>
                <w:rFonts w:ascii="Times New Roman" w:eastAsia="Calibri" w:hAnsi="Times New Roman" w:cs="Times New Roman"/>
                <w:bCs/>
                <w:sz w:val="20"/>
                <w:szCs w:val="20"/>
              </w:rPr>
              <w:t>: 200 x 518 x 800.</w:t>
            </w:r>
            <w:r w:rsidRPr="002E3BC8">
              <w:rPr>
                <w:rFonts w:ascii="Times New Roman" w:eastAsia="Calibri" w:hAnsi="Times New Roman" w:cs="Times New Roman"/>
                <w:bCs/>
                <w:sz w:val="20"/>
                <w:szCs w:val="20"/>
              </w:rPr>
              <w:t>Górna połowa szafy jest dwudrzwiowa, przeszkolona.  Dolna połowa szafy jest dwudrzwiowa, drzwi pełne</w:t>
            </w:r>
          </w:p>
        </w:tc>
        <w:tc>
          <w:tcPr>
            <w:tcW w:w="1015" w:type="dxa"/>
            <w:tcBorders>
              <w:top w:val="nil"/>
              <w:left w:val="nil"/>
              <w:bottom w:val="single" w:sz="4" w:space="0" w:color="auto"/>
              <w:right w:val="single" w:sz="4" w:space="0" w:color="auto"/>
            </w:tcBorders>
            <w:shd w:val="clear" w:color="auto" w:fill="auto"/>
            <w:vAlign w:val="center"/>
          </w:tcPr>
          <w:p w:rsidR="002E3BC8" w:rsidRDefault="002E3BC8" w:rsidP="00086E75">
            <w:pPr>
              <w:spacing w:after="0" w:line="240" w:lineRule="auto"/>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szt.</w:t>
            </w:r>
          </w:p>
        </w:tc>
        <w:tc>
          <w:tcPr>
            <w:tcW w:w="708" w:type="dxa"/>
            <w:tcBorders>
              <w:top w:val="nil"/>
              <w:left w:val="nil"/>
              <w:bottom w:val="single" w:sz="4" w:space="0" w:color="auto"/>
              <w:right w:val="single" w:sz="4" w:space="0" w:color="auto"/>
            </w:tcBorders>
            <w:shd w:val="clear" w:color="auto" w:fill="auto"/>
            <w:vAlign w:val="center"/>
          </w:tcPr>
          <w:p w:rsidR="002E3BC8" w:rsidRPr="00C760FD" w:rsidRDefault="002E3BC8" w:rsidP="002E3BC8">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993" w:type="dxa"/>
            <w:tcBorders>
              <w:top w:val="nil"/>
              <w:left w:val="nil"/>
              <w:bottom w:val="single" w:sz="4" w:space="0" w:color="auto"/>
              <w:right w:val="single" w:sz="4" w:space="0" w:color="auto"/>
            </w:tcBorders>
            <w:shd w:val="clear" w:color="auto" w:fill="auto"/>
          </w:tcPr>
          <w:p w:rsidR="002E3BC8" w:rsidRPr="00C760FD" w:rsidRDefault="002E3BC8" w:rsidP="00086E75">
            <w:pPr>
              <w:spacing w:after="0" w:line="240" w:lineRule="auto"/>
              <w:jc w:val="center"/>
              <w:rPr>
                <w:rFonts w:ascii="Times New Roman" w:eastAsia="Calibri"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2E3BC8" w:rsidRPr="00C760FD" w:rsidRDefault="002E3BC8" w:rsidP="00086E75">
            <w:pPr>
              <w:spacing w:after="0" w:line="240" w:lineRule="auto"/>
              <w:jc w:val="center"/>
              <w:rPr>
                <w:rFonts w:ascii="Times New Roman" w:eastAsia="Calibri" w:hAnsi="Times New Roman" w:cs="Times New Roman"/>
                <w:bCs/>
                <w:sz w:val="20"/>
                <w:szCs w:val="20"/>
              </w:rPr>
            </w:pPr>
          </w:p>
        </w:tc>
        <w:tc>
          <w:tcPr>
            <w:tcW w:w="852" w:type="dxa"/>
            <w:tcBorders>
              <w:top w:val="single" w:sz="4" w:space="0" w:color="auto"/>
              <w:left w:val="nil"/>
              <w:bottom w:val="single" w:sz="4" w:space="0" w:color="auto"/>
              <w:right w:val="single" w:sz="4" w:space="0" w:color="auto"/>
            </w:tcBorders>
          </w:tcPr>
          <w:p w:rsidR="002E3BC8" w:rsidRPr="00C760FD" w:rsidRDefault="002E3BC8" w:rsidP="00086E75">
            <w:pPr>
              <w:spacing w:after="0" w:line="240" w:lineRule="auto"/>
              <w:rPr>
                <w:rFonts w:ascii="Times New Roman" w:eastAsia="Calibri" w:hAnsi="Times New Roman" w:cs="Times New Roman"/>
                <w:bCs/>
                <w:sz w:val="20"/>
                <w:szCs w:val="20"/>
              </w:rPr>
            </w:pPr>
          </w:p>
        </w:tc>
        <w:tc>
          <w:tcPr>
            <w:tcW w:w="988" w:type="dxa"/>
            <w:tcBorders>
              <w:top w:val="nil"/>
              <w:left w:val="single" w:sz="4" w:space="0" w:color="auto"/>
              <w:bottom w:val="single" w:sz="4" w:space="0" w:color="auto"/>
              <w:right w:val="single" w:sz="4" w:space="0" w:color="auto"/>
            </w:tcBorders>
            <w:shd w:val="clear" w:color="auto" w:fill="auto"/>
          </w:tcPr>
          <w:p w:rsidR="002E3BC8" w:rsidRPr="00C760FD" w:rsidRDefault="002E3BC8" w:rsidP="00086E75">
            <w:pPr>
              <w:spacing w:after="0" w:line="240" w:lineRule="auto"/>
              <w:rPr>
                <w:rFonts w:ascii="Times New Roman" w:eastAsia="Calibri" w:hAnsi="Times New Roman" w:cs="Times New Roman"/>
                <w:bCs/>
                <w:sz w:val="20"/>
                <w:szCs w:val="20"/>
              </w:rPr>
            </w:pPr>
          </w:p>
        </w:tc>
        <w:tc>
          <w:tcPr>
            <w:tcW w:w="1398" w:type="dxa"/>
            <w:tcBorders>
              <w:top w:val="nil"/>
              <w:left w:val="nil"/>
              <w:bottom w:val="single" w:sz="4" w:space="0" w:color="auto"/>
              <w:right w:val="single" w:sz="4" w:space="0" w:color="auto"/>
            </w:tcBorders>
            <w:shd w:val="clear" w:color="auto" w:fill="auto"/>
          </w:tcPr>
          <w:p w:rsidR="002E3BC8" w:rsidRPr="00C760FD" w:rsidRDefault="002E3BC8" w:rsidP="00086E75">
            <w:pPr>
              <w:spacing w:after="0" w:line="240" w:lineRule="auto"/>
              <w:rPr>
                <w:rFonts w:ascii="Times New Roman" w:eastAsia="Calibri" w:hAnsi="Times New Roman" w:cs="Times New Roman"/>
                <w:bCs/>
                <w:sz w:val="20"/>
                <w:szCs w:val="20"/>
              </w:rPr>
            </w:pPr>
          </w:p>
        </w:tc>
      </w:tr>
      <w:tr w:rsidR="002E3BC8" w:rsidRPr="00C760FD" w:rsidTr="002E3BC8">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2E3BC8" w:rsidRPr="00C760FD" w:rsidRDefault="002E3BC8" w:rsidP="00086E75">
            <w:pPr>
              <w:spacing w:after="0" w:line="240" w:lineRule="auto"/>
              <w:rPr>
                <w:rFonts w:ascii="Times New Roman" w:eastAsia="Calibri" w:hAnsi="Times New Roman" w:cs="Times New Roman"/>
                <w:bCs/>
                <w:sz w:val="20"/>
                <w:szCs w:val="20"/>
              </w:rPr>
            </w:pPr>
            <w:r>
              <w:rPr>
                <w:rFonts w:ascii="Times New Roman" w:eastAsia="Calibri" w:hAnsi="Times New Roman" w:cs="Times New Roman"/>
                <w:bCs/>
                <w:sz w:val="20"/>
                <w:szCs w:val="20"/>
              </w:rPr>
              <w:t>5</w:t>
            </w:r>
          </w:p>
        </w:tc>
        <w:tc>
          <w:tcPr>
            <w:tcW w:w="2844" w:type="dxa"/>
            <w:tcBorders>
              <w:top w:val="nil"/>
              <w:left w:val="nil"/>
              <w:bottom w:val="single" w:sz="4" w:space="0" w:color="auto"/>
              <w:right w:val="single" w:sz="4" w:space="0" w:color="auto"/>
            </w:tcBorders>
            <w:shd w:val="clear" w:color="auto" w:fill="auto"/>
            <w:vAlign w:val="center"/>
          </w:tcPr>
          <w:p w:rsidR="002E3BC8" w:rsidRPr="007E0FA4" w:rsidRDefault="002E3BC8" w:rsidP="00086E75">
            <w:pPr>
              <w:spacing w:after="0" w:line="240" w:lineRule="auto"/>
              <w:rPr>
                <w:rFonts w:ascii="Times New Roman" w:eastAsia="Calibri" w:hAnsi="Times New Roman" w:cs="Times New Roman"/>
                <w:bCs/>
                <w:sz w:val="20"/>
                <w:szCs w:val="20"/>
              </w:rPr>
            </w:pPr>
            <w:r>
              <w:rPr>
                <w:rFonts w:ascii="Times New Roman" w:eastAsia="Calibri" w:hAnsi="Times New Roman" w:cs="Times New Roman"/>
                <w:bCs/>
                <w:sz w:val="20"/>
                <w:szCs w:val="20"/>
              </w:rPr>
              <w:t>szafka laboratoryjna wisząca</w:t>
            </w:r>
            <w:r w:rsidRPr="002E3BC8">
              <w:rPr>
                <w:rFonts w:ascii="Times New Roman" w:eastAsia="Calibri" w:hAnsi="Times New Roman" w:cs="Times New Roman"/>
                <w:bCs/>
                <w:sz w:val="20"/>
                <w:szCs w:val="20"/>
              </w:rPr>
              <w:t>, d</w:t>
            </w:r>
            <w:r>
              <w:rPr>
                <w:rFonts w:ascii="Times New Roman" w:eastAsia="Calibri" w:hAnsi="Times New Roman" w:cs="Times New Roman"/>
                <w:bCs/>
                <w:sz w:val="20"/>
                <w:szCs w:val="20"/>
              </w:rPr>
              <w:t xml:space="preserve">rzwi przeszklone, </w:t>
            </w:r>
            <w:r w:rsidR="007A13C3">
              <w:rPr>
                <w:rFonts w:ascii="Times New Roman" w:eastAsia="Calibri" w:hAnsi="Times New Roman" w:cs="Times New Roman"/>
                <w:bCs/>
                <w:sz w:val="20"/>
                <w:szCs w:val="20"/>
              </w:rPr>
              <w:t xml:space="preserve">o </w:t>
            </w:r>
            <w:r w:rsidR="007A13C3" w:rsidRPr="007A13C3">
              <w:rPr>
                <w:rFonts w:ascii="Times New Roman" w:eastAsia="Calibri" w:hAnsi="Times New Roman" w:cs="Times New Roman"/>
                <w:bCs/>
                <w:sz w:val="20"/>
                <w:szCs w:val="20"/>
              </w:rPr>
              <w:t>wymiarach (w mm</w:t>
            </w:r>
            <w:r w:rsidR="007A13C3" w:rsidRPr="002E3BC8">
              <w:rPr>
                <w:rFonts w:ascii="Times New Roman" w:eastAsia="Calibri" w:hAnsi="Times New Roman" w:cs="Times New Roman"/>
                <w:bCs/>
                <w:sz w:val="20"/>
                <w:szCs w:val="20"/>
              </w:rPr>
              <w:t xml:space="preserve"> </w:t>
            </w:r>
            <w:r w:rsidR="007A13C3">
              <w:rPr>
                <w:rFonts w:ascii="Times New Roman" w:eastAsia="Calibri" w:hAnsi="Times New Roman" w:cs="Times New Roman"/>
                <w:bCs/>
                <w:sz w:val="20"/>
                <w:szCs w:val="20"/>
              </w:rPr>
              <w:t xml:space="preserve">) </w:t>
            </w:r>
            <w:r>
              <w:rPr>
                <w:rFonts w:ascii="Times New Roman" w:eastAsia="Calibri" w:hAnsi="Times New Roman" w:cs="Times New Roman"/>
                <w:bCs/>
                <w:sz w:val="20"/>
                <w:szCs w:val="20"/>
              </w:rPr>
              <w:t xml:space="preserve"> szafki</w:t>
            </w:r>
            <w:r w:rsidRPr="002E3BC8">
              <w:rPr>
                <w:rFonts w:ascii="Times New Roman" w:eastAsia="Calibri" w:hAnsi="Times New Roman" w:cs="Times New Roman"/>
                <w:bCs/>
                <w:sz w:val="20"/>
                <w:szCs w:val="20"/>
              </w:rPr>
              <w:t xml:space="preserve">: </w:t>
            </w:r>
            <w:proofErr w:type="spellStart"/>
            <w:r w:rsidRPr="002E3BC8">
              <w:rPr>
                <w:rFonts w:ascii="Times New Roman" w:eastAsia="Calibri" w:hAnsi="Times New Roman" w:cs="Times New Roman"/>
                <w:bCs/>
                <w:sz w:val="20"/>
                <w:szCs w:val="20"/>
              </w:rPr>
              <w:t>szer</w:t>
            </w:r>
            <w:proofErr w:type="spellEnd"/>
            <w:r w:rsidRPr="002E3BC8">
              <w:rPr>
                <w:rFonts w:ascii="Times New Roman" w:eastAsia="Calibri" w:hAnsi="Times New Roman" w:cs="Times New Roman"/>
                <w:bCs/>
                <w:sz w:val="20"/>
                <w:szCs w:val="20"/>
              </w:rPr>
              <w:t xml:space="preserve"> x </w:t>
            </w:r>
            <w:proofErr w:type="spellStart"/>
            <w:r w:rsidRPr="002E3BC8">
              <w:rPr>
                <w:rFonts w:ascii="Times New Roman" w:eastAsia="Calibri" w:hAnsi="Times New Roman" w:cs="Times New Roman"/>
                <w:bCs/>
                <w:sz w:val="20"/>
                <w:szCs w:val="20"/>
              </w:rPr>
              <w:t>gł</w:t>
            </w:r>
            <w:proofErr w:type="spellEnd"/>
            <w:r w:rsidRPr="002E3BC8">
              <w:rPr>
                <w:rFonts w:ascii="Times New Roman" w:eastAsia="Calibri" w:hAnsi="Times New Roman" w:cs="Times New Roman"/>
                <w:bCs/>
                <w:sz w:val="20"/>
                <w:szCs w:val="20"/>
              </w:rPr>
              <w:t xml:space="preserve"> x </w:t>
            </w:r>
            <w:proofErr w:type="spellStart"/>
            <w:r w:rsidRPr="002E3BC8">
              <w:rPr>
                <w:rFonts w:ascii="Times New Roman" w:eastAsia="Calibri" w:hAnsi="Times New Roman" w:cs="Times New Roman"/>
                <w:bCs/>
                <w:sz w:val="20"/>
                <w:szCs w:val="20"/>
              </w:rPr>
              <w:t>wys</w:t>
            </w:r>
            <w:proofErr w:type="spellEnd"/>
            <w:r w:rsidRPr="002E3BC8">
              <w:rPr>
                <w:rFonts w:ascii="Times New Roman" w:eastAsia="Calibri" w:hAnsi="Times New Roman" w:cs="Times New Roman"/>
                <w:bCs/>
                <w:sz w:val="20"/>
                <w:szCs w:val="20"/>
              </w:rPr>
              <w:t>: 600 x 300 x 600</w:t>
            </w:r>
          </w:p>
        </w:tc>
        <w:tc>
          <w:tcPr>
            <w:tcW w:w="1015" w:type="dxa"/>
            <w:tcBorders>
              <w:top w:val="nil"/>
              <w:left w:val="nil"/>
              <w:bottom w:val="single" w:sz="4" w:space="0" w:color="auto"/>
              <w:right w:val="single" w:sz="4" w:space="0" w:color="auto"/>
            </w:tcBorders>
            <w:shd w:val="clear" w:color="auto" w:fill="auto"/>
            <w:vAlign w:val="center"/>
          </w:tcPr>
          <w:p w:rsidR="002E3BC8" w:rsidRDefault="002E3BC8" w:rsidP="00086E75">
            <w:pPr>
              <w:spacing w:after="0" w:line="240" w:lineRule="auto"/>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szt.</w:t>
            </w:r>
          </w:p>
        </w:tc>
        <w:tc>
          <w:tcPr>
            <w:tcW w:w="708" w:type="dxa"/>
            <w:tcBorders>
              <w:top w:val="nil"/>
              <w:left w:val="nil"/>
              <w:bottom w:val="single" w:sz="4" w:space="0" w:color="auto"/>
              <w:right w:val="single" w:sz="4" w:space="0" w:color="auto"/>
            </w:tcBorders>
            <w:shd w:val="clear" w:color="auto" w:fill="auto"/>
            <w:vAlign w:val="center"/>
          </w:tcPr>
          <w:p w:rsidR="002E3BC8" w:rsidRPr="00C760FD" w:rsidRDefault="002E3BC8" w:rsidP="002E3BC8">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993" w:type="dxa"/>
            <w:tcBorders>
              <w:top w:val="nil"/>
              <w:left w:val="nil"/>
              <w:bottom w:val="single" w:sz="4" w:space="0" w:color="auto"/>
              <w:right w:val="single" w:sz="4" w:space="0" w:color="auto"/>
            </w:tcBorders>
            <w:shd w:val="clear" w:color="auto" w:fill="auto"/>
          </w:tcPr>
          <w:p w:rsidR="002E3BC8" w:rsidRPr="00C760FD" w:rsidRDefault="002E3BC8" w:rsidP="00086E75">
            <w:pPr>
              <w:spacing w:after="0" w:line="240" w:lineRule="auto"/>
              <w:jc w:val="center"/>
              <w:rPr>
                <w:rFonts w:ascii="Times New Roman" w:eastAsia="Calibri"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2E3BC8" w:rsidRPr="00C760FD" w:rsidRDefault="002E3BC8" w:rsidP="00086E75">
            <w:pPr>
              <w:spacing w:after="0" w:line="240" w:lineRule="auto"/>
              <w:jc w:val="center"/>
              <w:rPr>
                <w:rFonts w:ascii="Times New Roman" w:eastAsia="Calibri" w:hAnsi="Times New Roman" w:cs="Times New Roman"/>
                <w:bCs/>
                <w:sz w:val="20"/>
                <w:szCs w:val="20"/>
              </w:rPr>
            </w:pPr>
          </w:p>
        </w:tc>
        <w:tc>
          <w:tcPr>
            <w:tcW w:w="852" w:type="dxa"/>
            <w:tcBorders>
              <w:top w:val="single" w:sz="4" w:space="0" w:color="auto"/>
              <w:left w:val="nil"/>
              <w:bottom w:val="single" w:sz="4" w:space="0" w:color="auto"/>
              <w:right w:val="single" w:sz="4" w:space="0" w:color="auto"/>
            </w:tcBorders>
          </w:tcPr>
          <w:p w:rsidR="002E3BC8" w:rsidRPr="00C760FD" w:rsidRDefault="002E3BC8" w:rsidP="00086E75">
            <w:pPr>
              <w:spacing w:after="0" w:line="240" w:lineRule="auto"/>
              <w:rPr>
                <w:rFonts w:ascii="Times New Roman" w:eastAsia="Calibri" w:hAnsi="Times New Roman" w:cs="Times New Roman"/>
                <w:bCs/>
                <w:sz w:val="20"/>
                <w:szCs w:val="20"/>
              </w:rPr>
            </w:pPr>
          </w:p>
        </w:tc>
        <w:tc>
          <w:tcPr>
            <w:tcW w:w="988" w:type="dxa"/>
            <w:tcBorders>
              <w:top w:val="nil"/>
              <w:left w:val="single" w:sz="4" w:space="0" w:color="auto"/>
              <w:bottom w:val="single" w:sz="4" w:space="0" w:color="auto"/>
              <w:right w:val="single" w:sz="4" w:space="0" w:color="auto"/>
            </w:tcBorders>
            <w:shd w:val="clear" w:color="auto" w:fill="auto"/>
          </w:tcPr>
          <w:p w:rsidR="002E3BC8" w:rsidRPr="00C760FD" w:rsidRDefault="002E3BC8" w:rsidP="00086E75">
            <w:pPr>
              <w:spacing w:after="0" w:line="240" w:lineRule="auto"/>
              <w:rPr>
                <w:rFonts w:ascii="Times New Roman" w:eastAsia="Calibri" w:hAnsi="Times New Roman" w:cs="Times New Roman"/>
                <w:bCs/>
                <w:sz w:val="20"/>
                <w:szCs w:val="20"/>
              </w:rPr>
            </w:pPr>
          </w:p>
        </w:tc>
        <w:tc>
          <w:tcPr>
            <w:tcW w:w="1398" w:type="dxa"/>
            <w:tcBorders>
              <w:top w:val="nil"/>
              <w:left w:val="nil"/>
              <w:bottom w:val="single" w:sz="4" w:space="0" w:color="auto"/>
              <w:right w:val="single" w:sz="4" w:space="0" w:color="auto"/>
            </w:tcBorders>
            <w:shd w:val="clear" w:color="auto" w:fill="auto"/>
          </w:tcPr>
          <w:p w:rsidR="002E3BC8" w:rsidRPr="00C760FD" w:rsidRDefault="002E3BC8" w:rsidP="00086E75">
            <w:pPr>
              <w:spacing w:after="0" w:line="240" w:lineRule="auto"/>
              <w:rPr>
                <w:rFonts w:ascii="Times New Roman" w:eastAsia="Calibri" w:hAnsi="Times New Roman" w:cs="Times New Roman"/>
                <w:bCs/>
                <w:sz w:val="20"/>
                <w:szCs w:val="20"/>
              </w:rPr>
            </w:pPr>
          </w:p>
        </w:tc>
      </w:tr>
      <w:tr w:rsidR="002E3BC8" w:rsidRPr="00C760FD" w:rsidTr="002E3BC8">
        <w:trPr>
          <w:trHeight w:val="315"/>
        </w:trPr>
        <w:tc>
          <w:tcPr>
            <w:tcW w:w="10225" w:type="dxa"/>
            <w:gridSpan w:val="9"/>
            <w:tcBorders>
              <w:top w:val="nil"/>
              <w:left w:val="single" w:sz="4" w:space="0" w:color="auto"/>
              <w:bottom w:val="single" w:sz="4" w:space="0" w:color="auto"/>
              <w:right w:val="single" w:sz="4" w:space="0" w:color="auto"/>
            </w:tcBorders>
            <w:shd w:val="clear" w:color="auto" w:fill="auto"/>
            <w:vAlign w:val="center"/>
          </w:tcPr>
          <w:p w:rsidR="002E3BC8" w:rsidRPr="007E0FA4" w:rsidRDefault="002E3BC8" w:rsidP="00086E75">
            <w:pPr>
              <w:spacing w:after="0" w:line="240" w:lineRule="auto"/>
              <w:rPr>
                <w:rFonts w:ascii="Times New Roman" w:eastAsia="Calibri" w:hAnsi="Times New Roman" w:cs="Times New Roman"/>
                <w:b/>
                <w:bCs/>
                <w:sz w:val="20"/>
                <w:szCs w:val="20"/>
              </w:rPr>
            </w:pPr>
            <w:r w:rsidRPr="007E0FA4">
              <w:rPr>
                <w:rFonts w:ascii="Times New Roman" w:eastAsia="Calibri" w:hAnsi="Times New Roman" w:cs="Times New Roman"/>
                <w:b/>
                <w:bCs/>
                <w:sz w:val="20"/>
                <w:szCs w:val="20"/>
              </w:rPr>
              <w:t>Pomieszczenie 1/16.2</w:t>
            </w:r>
          </w:p>
        </w:tc>
      </w:tr>
      <w:tr w:rsidR="002E3BC8" w:rsidRPr="00C760FD" w:rsidTr="002E3BC8">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2E3BC8" w:rsidRDefault="002E3BC8" w:rsidP="00086E75">
            <w:pPr>
              <w:spacing w:after="0" w:line="240" w:lineRule="auto"/>
              <w:rPr>
                <w:rFonts w:ascii="Times New Roman" w:eastAsia="Calibri" w:hAnsi="Times New Roman" w:cs="Times New Roman"/>
                <w:bCs/>
                <w:sz w:val="20"/>
                <w:szCs w:val="20"/>
              </w:rPr>
            </w:pPr>
            <w:r>
              <w:rPr>
                <w:rFonts w:ascii="Times New Roman" w:eastAsia="Calibri" w:hAnsi="Times New Roman" w:cs="Times New Roman"/>
                <w:bCs/>
                <w:sz w:val="20"/>
                <w:szCs w:val="20"/>
              </w:rPr>
              <w:t>6</w:t>
            </w:r>
          </w:p>
        </w:tc>
        <w:tc>
          <w:tcPr>
            <w:tcW w:w="2844" w:type="dxa"/>
            <w:tcBorders>
              <w:top w:val="nil"/>
              <w:left w:val="nil"/>
              <w:bottom w:val="single" w:sz="4" w:space="0" w:color="auto"/>
              <w:right w:val="single" w:sz="4" w:space="0" w:color="auto"/>
            </w:tcBorders>
            <w:shd w:val="clear" w:color="auto" w:fill="auto"/>
            <w:vAlign w:val="center"/>
          </w:tcPr>
          <w:p w:rsidR="002E3BC8" w:rsidRDefault="002E3BC8" w:rsidP="00086E75">
            <w:pPr>
              <w:spacing w:after="0" w:line="240" w:lineRule="auto"/>
              <w:rPr>
                <w:rFonts w:ascii="Times New Roman" w:eastAsia="Calibri" w:hAnsi="Times New Roman" w:cs="Times New Roman"/>
                <w:bCs/>
                <w:sz w:val="20"/>
                <w:szCs w:val="20"/>
              </w:rPr>
            </w:pPr>
            <w:r w:rsidRPr="007E0FA4">
              <w:rPr>
                <w:rFonts w:ascii="Times New Roman" w:eastAsia="Calibri" w:hAnsi="Times New Roman" w:cs="Times New Roman"/>
                <w:bCs/>
                <w:sz w:val="20"/>
                <w:szCs w:val="20"/>
              </w:rPr>
              <w:t>stół laboratoryjny</w:t>
            </w:r>
            <w:r>
              <w:rPr>
                <w:rFonts w:ascii="Times New Roman" w:eastAsia="Calibri" w:hAnsi="Times New Roman" w:cs="Times New Roman"/>
                <w:bCs/>
                <w:sz w:val="20"/>
                <w:szCs w:val="20"/>
              </w:rPr>
              <w:t xml:space="preserve"> przyścienny</w:t>
            </w:r>
            <w:r w:rsidR="007A13C3">
              <w:rPr>
                <w:rFonts w:ascii="Times New Roman" w:eastAsia="Calibri" w:hAnsi="Times New Roman" w:cs="Times New Roman"/>
                <w:bCs/>
                <w:sz w:val="20"/>
                <w:szCs w:val="20"/>
              </w:rPr>
              <w:t xml:space="preserve"> o </w:t>
            </w:r>
            <w:r w:rsidR="007A13C3" w:rsidRPr="007A13C3">
              <w:rPr>
                <w:rFonts w:ascii="Times New Roman" w:eastAsia="Calibri" w:hAnsi="Times New Roman" w:cs="Times New Roman"/>
                <w:bCs/>
                <w:sz w:val="20"/>
                <w:szCs w:val="20"/>
              </w:rPr>
              <w:t>wymiarach (w mm</w:t>
            </w:r>
            <w:r w:rsidR="007A13C3" w:rsidRPr="002E3BC8">
              <w:rPr>
                <w:rFonts w:ascii="Times New Roman" w:eastAsia="Calibri" w:hAnsi="Times New Roman" w:cs="Times New Roman"/>
                <w:bCs/>
                <w:sz w:val="20"/>
                <w:szCs w:val="20"/>
              </w:rPr>
              <w:t xml:space="preserve"> </w:t>
            </w:r>
            <w:r w:rsidR="007A13C3">
              <w:rPr>
                <w:rFonts w:ascii="Times New Roman" w:eastAsia="Calibri" w:hAnsi="Times New Roman" w:cs="Times New Roman"/>
                <w:bCs/>
                <w:sz w:val="20"/>
                <w:szCs w:val="20"/>
              </w:rPr>
              <w:t>)</w:t>
            </w:r>
          </w:p>
          <w:p w:rsidR="002E3BC8" w:rsidRPr="002E3BC8" w:rsidRDefault="002E3BC8" w:rsidP="002E3BC8">
            <w:pPr>
              <w:spacing w:after="0" w:line="240" w:lineRule="auto"/>
              <w:rPr>
                <w:rFonts w:ascii="Times New Roman" w:eastAsia="Calibri" w:hAnsi="Times New Roman" w:cs="Times New Roman"/>
                <w:bCs/>
                <w:sz w:val="20"/>
                <w:szCs w:val="20"/>
              </w:rPr>
            </w:pPr>
            <w:proofErr w:type="spellStart"/>
            <w:r w:rsidRPr="002E3BC8">
              <w:rPr>
                <w:rFonts w:ascii="Times New Roman" w:eastAsia="Calibri" w:hAnsi="Times New Roman" w:cs="Times New Roman"/>
                <w:bCs/>
                <w:sz w:val="20"/>
                <w:szCs w:val="20"/>
              </w:rPr>
              <w:lastRenderedPageBreak/>
              <w:t>dł</w:t>
            </w:r>
            <w:proofErr w:type="spellEnd"/>
            <w:r w:rsidRPr="002E3BC8">
              <w:rPr>
                <w:rFonts w:ascii="Times New Roman" w:eastAsia="Calibri" w:hAnsi="Times New Roman" w:cs="Times New Roman"/>
                <w:bCs/>
                <w:sz w:val="20"/>
                <w:szCs w:val="20"/>
              </w:rPr>
              <w:t xml:space="preserve"> x </w:t>
            </w:r>
            <w:proofErr w:type="spellStart"/>
            <w:r w:rsidRPr="002E3BC8">
              <w:rPr>
                <w:rFonts w:ascii="Times New Roman" w:eastAsia="Calibri" w:hAnsi="Times New Roman" w:cs="Times New Roman"/>
                <w:bCs/>
                <w:sz w:val="20"/>
                <w:szCs w:val="20"/>
              </w:rPr>
              <w:t>gł</w:t>
            </w:r>
            <w:proofErr w:type="spellEnd"/>
            <w:r w:rsidRPr="002E3BC8">
              <w:rPr>
                <w:rFonts w:ascii="Times New Roman" w:eastAsia="Calibri" w:hAnsi="Times New Roman" w:cs="Times New Roman"/>
                <w:bCs/>
                <w:sz w:val="20"/>
                <w:szCs w:val="20"/>
              </w:rPr>
              <w:t xml:space="preserve"> x </w:t>
            </w:r>
            <w:proofErr w:type="spellStart"/>
            <w:r w:rsidRPr="002E3BC8">
              <w:rPr>
                <w:rFonts w:ascii="Times New Roman" w:eastAsia="Calibri" w:hAnsi="Times New Roman" w:cs="Times New Roman"/>
                <w:bCs/>
                <w:sz w:val="20"/>
                <w:szCs w:val="20"/>
              </w:rPr>
              <w:t>wys</w:t>
            </w:r>
            <w:proofErr w:type="spellEnd"/>
            <w:r w:rsidRPr="002E3BC8">
              <w:rPr>
                <w:rFonts w:ascii="Times New Roman" w:eastAsia="Calibri" w:hAnsi="Times New Roman" w:cs="Times New Roman"/>
                <w:bCs/>
                <w:sz w:val="20"/>
                <w:szCs w:val="20"/>
              </w:rPr>
              <w:t xml:space="preserve">: 1765 x 625 x 885. </w:t>
            </w:r>
          </w:p>
          <w:p w:rsidR="002E3BC8" w:rsidRPr="002E3BC8" w:rsidRDefault="002E3BC8" w:rsidP="002E3BC8">
            <w:pPr>
              <w:spacing w:after="0" w:line="240" w:lineRule="auto"/>
              <w:rPr>
                <w:rFonts w:ascii="Times New Roman" w:eastAsia="Calibri" w:hAnsi="Times New Roman" w:cs="Times New Roman"/>
                <w:bCs/>
                <w:sz w:val="20"/>
                <w:szCs w:val="20"/>
              </w:rPr>
            </w:pPr>
            <w:r w:rsidRPr="002E3BC8">
              <w:rPr>
                <w:rFonts w:ascii="Times New Roman" w:eastAsia="Calibri" w:hAnsi="Times New Roman" w:cs="Times New Roman"/>
                <w:bCs/>
                <w:sz w:val="20"/>
                <w:szCs w:val="20"/>
              </w:rPr>
              <w:t xml:space="preserve">Blat stołu wykonany z konglomeratu kwarcowo - granitowego </w:t>
            </w:r>
          </w:p>
          <w:p w:rsidR="002E3BC8" w:rsidRDefault="002E3BC8" w:rsidP="002E3BC8">
            <w:pPr>
              <w:spacing w:after="0" w:line="240" w:lineRule="auto"/>
              <w:rPr>
                <w:rFonts w:ascii="Times New Roman" w:eastAsia="Calibri" w:hAnsi="Times New Roman" w:cs="Times New Roman"/>
                <w:bCs/>
                <w:sz w:val="20"/>
                <w:szCs w:val="20"/>
              </w:rPr>
            </w:pPr>
            <w:r w:rsidRPr="002E3BC8">
              <w:rPr>
                <w:rFonts w:ascii="Times New Roman" w:eastAsia="Calibri" w:hAnsi="Times New Roman" w:cs="Times New Roman"/>
                <w:bCs/>
                <w:sz w:val="20"/>
                <w:szCs w:val="20"/>
              </w:rPr>
              <w:t>Stół ma budowę modułową, na którą składa się miejsce siedzące do pracy o długości co najmniej 550 mm. Pod blatem umieszczona jest  szafka laboratoryjna o długości 700 mm. Górna połowa szafki składa się z dwóch szuflad. Dolna połowa szafki jest dwudrzwiowa, drzwi pełne.</w:t>
            </w:r>
          </w:p>
        </w:tc>
        <w:tc>
          <w:tcPr>
            <w:tcW w:w="1015" w:type="dxa"/>
            <w:tcBorders>
              <w:top w:val="nil"/>
              <w:left w:val="nil"/>
              <w:bottom w:val="single" w:sz="4" w:space="0" w:color="auto"/>
              <w:right w:val="single" w:sz="4" w:space="0" w:color="auto"/>
            </w:tcBorders>
            <w:shd w:val="clear" w:color="auto" w:fill="auto"/>
            <w:vAlign w:val="center"/>
          </w:tcPr>
          <w:p w:rsidR="002E3BC8" w:rsidRDefault="002E3BC8" w:rsidP="00086E75">
            <w:pPr>
              <w:spacing w:after="0" w:line="240" w:lineRule="auto"/>
              <w:jc w:val="center"/>
              <w:rPr>
                <w:rFonts w:ascii="Times New Roman" w:eastAsia="Calibri" w:hAnsi="Times New Roman" w:cs="Times New Roman"/>
                <w:bCs/>
                <w:sz w:val="20"/>
                <w:szCs w:val="20"/>
              </w:rPr>
            </w:pPr>
            <w:r>
              <w:rPr>
                <w:rFonts w:ascii="Times New Roman" w:eastAsia="Calibri" w:hAnsi="Times New Roman" w:cs="Times New Roman"/>
                <w:bCs/>
                <w:sz w:val="20"/>
                <w:szCs w:val="20"/>
              </w:rPr>
              <w:lastRenderedPageBreak/>
              <w:t>szt.</w:t>
            </w:r>
          </w:p>
        </w:tc>
        <w:tc>
          <w:tcPr>
            <w:tcW w:w="708" w:type="dxa"/>
            <w:tcBorders>
              <w:top w:val="nil"/>
              <w:left w:val="nil"/>
              <w:bottom w:val="single" w:sz="4" w:space="0" w:color="auto"/>
              <w:right w:val="single" w:sz="4" w:space="0" w:color="auto"/>
            </w:tcBorders>
            <w:shd w:val="clear" w:color="auto" w:fill="auto"/>
            <w:vAlign w:val="center"/>
          </w:tcPr>
          <w:p w:rsidR="002E3BC8" w:rsidRDefault="002E3BC8" w:rsidP="002E3BC8">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993" w:type="dxa"/>
            <w:tcBorders>
              <w:top w:val="nil"/>
              <w:left w:val="nil"/>
              <w:bottom w:val="single" w:sz="4" w:space="0" w:color="auto"/>
              <w:right w:val="single" w:sz="4" w:space="0" w:color="auto"/>
            </w:tcBorders>
            <w:shd w:val="clear" w:color="auto" w:fill="auto"/>
          </w:tcPr>
          <w:p w:rsidR="002E3BC8" w:rsidRPr="00C760FD" w:rsidRDefault="002E3BC8" w:rsidP="00086E75">
            <w:pPr>
              <w:spacing w:after="0" w:line="240" w:lineRule="auto"/>
              <w:jc w:val="center"/>
              <w:rPr>
                <w:rFonts w:ascii="Times New Roman" w:eastAsia="Calibri"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2E3BC8" w:rsidRPr="00C760FD" w:rsidRDefault="002E3BC8" w:rsidP="00086E75">
            <w:pPr>
              <w:spacing w:after="0" w:line="240" w:lineRule="auto"/>
              <w:jc w:val="center"/>
              <w:rPr>
                <w:rFonts w:ascii="Times New Roman" w:eastAsia="Calibri" w:hAnsi="Times New Roman" w:cs="Times New Roman"/>
                <w:bCs/>
                <w:sz w:val="20"/>
                <w:szCs w:val="20"/>
              </w:rPr>
            </w:pPr>
          </w:p>
        </w:tc>
        <w:tc>
          <w:tcPr>
            <w:tcW w:w="852" w:type="dxa"/>
            <w:tcBorders>
              <w:top w:val="single" w:sz="4" w:space="0" w:color="auto"/>
              <w:left w:val="nil"/>
              <w:bottom w:val="single" w:sz="4" w:space="0" w:color="auto"/>
              <w:right w:val="single" w:sz="4" w:space="0" w:color="auto"/>
            </w:tcBorders>
          </w:tcPr>
          <w:p w:rsidR="002E3BC8" w:rsidRPr="00C760FD" w:rsidRDefault="002E3BC8" w:rsidP="00086E75">
            <w:pPr>
              <w:spacing w:after="0" w:line="240" w:lineRule="auto"/>
              <w:rPr>
                <w:rFonts w:ascii="Times New Roman" w:eastAsia="Calibri" w:hAnsi="Times New Roman" w:cs="Times New Roman"/>
                <w:bCs/>
                <w:sz w:val="20"/>
                <w:szCs w:val="20"/>
              </w:rPr>
            </w:pPr>
          </w:p>
        </w:tc>
        <w:tc>
          <w:tcPr>
            <w:tcW w:w="988" w:type="dxa"/>
            <w:tcBorders>
              <w:top w:val="nil"/>
              <w:left w:val="single" w:sz="4" w:space="0" w:color="auto"/>
              <w:bottom w:val="single" w:sz="4" w:space="0" w:color="auto"/>
              <w:right w:val="single" w:sz="4" w:space="0" w:color="auto"/>
            </w:tcBorders>
            <w:shd w:val="clear" w:color="auto" w:fill="auto"/>
          </w:tcPr>
          <w:p w:rsidR="002E3BC8" w:rsidRPr="00C760FD" w:rsidRDefault="002E3BC8" w:rsidP="00086E75">
            <w:pPr>
              <w:spacing w:after="0" w:line="240" w:lineRule="auto"/>
              <w:rPr>
                <w:rFonts w:ascii="Times New Roman" w:eastAsia="Calibri" w:hAnsi="Times New Roman" w:cs="Times New Roman"/>
                <w:bCs/>
                <w:sz w:val="20"/>
                <w:szCs w:val="20"/>
              </w:rPr>
            </w:pPr>
          </w:p>
        </w:tc>
        <w:tc>
          <w:tcPr>
            <w:tcW w:w="1398" w:type="dxa"/>
            <w:tcBorders>
              <w:top w:val="nil"/>
              <w:left w:val="nil"/>
              <w:bottom w:val="single" w:sz="4" w:space="0" w:color="auto"/>
              <w:right w:val="single" w:sz="4" w:space="0" w:color="auto"/>
            </w:tcBorders>
            <w:shd w:val="clear" w:color="auto" w:fill="auto"/>
          </w:tcPr>
          <w:p w:rsidR="002E3BC8" w:rsidRPr="00C760FD" w:rsidRDefault="002E3BC8" w:rsidP="00086E75">
            <w:pPr>
              <w:spacing w:after="0" w:line="240" w:lineRule="auto"/>
              <w:rPr>
                <w:rFonts w:ascii="Times New Roman" w:eastAsia="Calibri" w:hAnsi="Times New Roman" w:cs="Times New Roman"/>
                <w:bCs/>
                <w:sz w:val="20"/>
                <w:szCs w:val="20"/>
              </w:rPr>
            </w:pPr>
          </w:p>
        </w:tc>
      </w:tr>
      <w:tr w:rsidR="002E3BC8" w:rsidRPr="00C760FD" w:rsidTr="002E3BC8">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2E3BC8" w:rsidRDefault="002E3BC8" w:rsidP="00086E75">
            <w:pPr>
              <w:spacing w:after="0" w:line="240" w:lineRule="auto"/>
              <w:rPr>
                <w:rFonts w:ascii="Times New Roman" w:eastAsia="Calibri" w:hAnsi="Times New Roman" w:cs="Times New Roman"/>
                <w:bCs/>
                <w:sz w:val="20"/>
                <w:szCs w:val="20"/>
              </w:rPr>
            </w:pPr>
            <w:r>
              <w:rPr>
                <w:rFonts w:ascii="Times New Roman" w:eastAsia="Calibri" w:hAnsi="Times New Roman" w:cs="Times New Roman"/>
                <w:bCs/>
                <w:sz w:val="20"/>
                <w:szCs w:val="20"/>
              </w:rPr>
              <w:lastRenderedPageBreak/>
              <w:t>7</w:t>
            </w:r>
          </w:p>
        </w:tc>
        <w:tc>
          <w:tcPr>
            <w:tcW w:w="2844" w:type="dxa"/>
            <w:tcBorders>
              <w:top w:val="nil"/>
              <w:left w:val="nil"/>
              <w:bottom w:val="single" w:sz="4" w:space="0" w:color="auto"/>
              <w:right w:val="single" w:sz="4" w:space="0" w:color="auto"/>
            </w:tcBorders>
            <w:shd w:val="clear" w:color="auto" w:fill="auto"/>
            <w:vAlign w:val="center"/>
          </w:tcPr>
          <w:p w:rsidR="002E3BC8" w:rsidRDefault="002E3BC8" w:rsidP="007A13C3">
            <w:pPr>
              <w:spacing w:after="0" w:line="240" w:lineRule="auto"/>
              <w:rPr>
                <w:rFonts w:ascii="Times New Roman" w:eastAsia="Calibri" w:hAnsi="Times New Roman" w:cs="Times New Roman"/>
                <w:bCs/>
                <w:sz w:val="20"/>
                <w:szCs w:val="20"/>
              </w:rPr>
            </w:pPr>
            <w:r>
              <w:rPr>
                <w:rFonts w:ascii="Times New Roman" w:eastAsia="Calibri" w:hAnsi="Times New Roman" w:cs="Times New Roman"/>
                <w:bCs/>
                <w:sz w:val="20"/>
                <w:szCs w:val="20"/>
              </w:rPr>
              <w:t xml:space="preserve">szafka laboratoryjna wisząca </w:t>
            </w:r>
            <w:r w:rsidRPr="002E3BC8">
              <w:rPr>
                <w:rFonts w:ascii="Times New Roman" w:eastAsia="Calibri" w:hAnsi="Times New Roman" w:cs="Times New Roman"/>
                <w:bCs/>
                <w:sz w:val="20"/>
                <w:szCs w:val="20"/>
              </w:rPr>
              <w:t>d</w:t>
            </w:r>
            <w:r w:rsidR="007A13C3">
              <w:rPr>
                <w:rFonts w:ascii="Times New Roman" w:eastAsia="Calibri" w:hAnsi="Times New Roman" w:cs="Times New Roman"/>
                <w:bCs/>
                <w:sz w:val="20"/>
                <w:szCs w:val="20"/>
              </w:rPr>
              <w:t xml:space="preserve">rzwi przeszklone o </w:t>
            </w:r>
            <w:r w:rsidR="007A13C3" w:rsidRPr="007A13C3">
              <w:rPr>
                <w:rFonts w:ascii="Times New Roman" w:eastAsia="Calibri" w:hAnsi="Times New Roman" w:cs="Times New Roman"/>
                <w:bCs/>
                <w:sz w:val="20"/>
                <w:szCs w:val="20"/>
              </w:rPr>
              <w:t>wymiarach (w mm</w:t>
            </w:r>
            <w:r w:rsidR="007A13C3" w:rsidRPr="002E3BC8">
              <w:rPr>
                <w:rFonts w:ascii="Times New Roman" w:eastAsia="Calibri" w:hAnsi="Times New Roman" w:cs="Times New Roman"/>
                <w:bCs/>
                <w:sz w:val="20"/>
                <w:szCs w:val="20"/>
              </w:rPr>
              <w:t xml:space="preserve"> </w:t>
            </w:r>
            <w:r w:rsidR="007A13C3">
              <w:rPr>
                <w:rFonts w:ascii="Times New Roman" w:eastAsia="Calibri" w:hAnsi="Times New Roman" w:cs="Times New Roman"/>
                <w:bCs/>
                <w:sz w:val="20"/>
                <w:szCs w:val="20"/>
              </w:rPr>
              <w:t xml:space="preserve">) </w:t>
            </w:r>
            <w:r>
              <w:rPr>
                <w:rFonts w:ascii="Times New Roman" w:eastAsia="Calibri" w:hAnsi="Times New Roman" w:cs="Times New Roman"/>
                <w:bCs/>
                <w:sz w:val="20"/>
                <w:szCs w:val="20"/>
              </w:rPr>
              <w:t>szafki</w:t>
            </w:r>
            <w:r w:rsidRPr="002E3BC8">
              <w:rPr>
                <w:rFonts w:ascii="Times New Roman" w:eastAsia="Calibri" w:hAnsi="Times New Roman" w:cs="Times New Roman"/>
                <w:bCs/>
                <w:sz w:val="20"/>
                <w:szCs w:val="20"/>
              </w:rPr>
              <w:t xml:space="preserve">: </w:t>
            </w:r>
            <w:proofErr w:type="spellStart"/>
            <w:r w:rsidRPr="002E3BC8">
              <w:rPr>
                <w:rFonts w:ascii="Times New Roman" w:eastAsia="Calibri" w:hAnsi="Times New Roman" w:cs="Times New Roman"/>
                <w:bCs/>
                <w:sz w:val="20"/>
                <w:szCs w:val="20"/>
              </w:rPr>
              <w:t>szer</w:t>
            </w:r>
            <w:proofErr w:type="spellEnd"/>
            <w:r w:rsidRPr="002E3BC8">
              <w:rPr>
                <w:rFonts w:ascii="Times New Roman" w:eastAsia="Calibri" w:hAnsi="Times New Roman" w:cs="Times New Roman"/>
                <w:bCs/>
                <w:sz w:val="20"/>
                <w:szCs w:val="20"/>
              </w:rPr>
              <w:t xml:space="preserve"> x </w:t>
            </w:r>
            <w:proofErr w:type="spellStart"/>
            <w:r w:rsidRPr="002E3BC8">
              <w:rPr>
                <w:rFonts w:ascii="Times New Roman" w:eastAsia="Calibri" w:hAnsi="Times New Roman" w:cs="Times New Roman"/>
                <w:bCs/>
                <w:sz w:val="20"/>
                <w:szCs w:val="20"/>
              </w:rPr>
              <w:t>gł</w:t>
            </w:r>
            <w:proofErr w:type="spellEnd"/>
            <w:r w:rsidRPr="002E3BC8">
              <w:rPr>
                <w:rFonts w:ascii="Times New Roman" w:eastAsia="Calibri" w:hAnsi="Times New Roman" w:cs="Times New Roman"/>
                <w:bCs/>
                <w:sz w:val="20"/>
                <w:szCs w:val="20"/>
              </w:rPr>
              <w:t xml:space="preserve"> x </w:t>
            </w:r>
            <w:proofErr w:type="spellStart"/>
            <w:r w:rsidRPr="002E3BC8">
              <w:rPr>
                <w:rFonts w:ascii="Times New Roman" w:eastAsia="Calibri" w:hAnsi="Times New Roman" w:cs="Times New Roman"/>
                <w:bCs/>
                <w:sz w:val="20"/>
                <w:szCs w:val="20"/>
              </w:rPr>
              <w:t>wys</w:t>
            </w:r>
            <w:proofErr w:type="spellEnd"/>
            <w:r w:rsidRPr="002E3BC8">
              <w:rPr>
                <w:rFonts w:ascii="Times New Roman" w:eastAsia="Calibri" w:hAnsi="Times New Roman" w:cs="Times New Roman"/>
                <w:bCs/>
                <w:sz w:val="20"/>
                <w:szCs w:val="20"/>
              </w:rPr>
              <w:t>: 400 x 300 x 600 mm</w:t>
            </w:r>
          </w:p>
        </w:tc>
        <w:tc>
          <w:tcPr>
            <w:tcW w:w="1015" w:type="dxa"/>
            <w:tcBorders>
              <w:top w:val="nil"/>
              <w:left w:val="nil"/>
              <w:bottom w:val="single" w:sz="4" w:space="0" w:color="auto"/>
              <w:right w:val="single" w:sz="4" w:space="0" w:color="auto"/>
            </w:tcBorders>
            <w:shd w:val="clear" w:color="auto" w:fill="auto"/>
            <w:vAlign w:val="center"/>
          </w:tcPr>
          <w:p w:rsidR="002E3BC8" w:rsidRDefault="002E3BC8" w:rsidP="00086E75">
            <w:pPr>
              <w:spacing w:after="0" w:line="240" w:lineRule="auto"/>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szt.</w:t>
            </w:r>
          </w:p>
        </w:tc>
        <w:tc>
          <w:tcPr>
            <w:tcW w:w="708" w:type="dxa"/>
            <w:tcBorders>
              <w:top w:val="nil"/>
              <w:left w:val="nil"/>
              <w:bottom w:val="single" w:sz="4" w:space="0" w:color="auto"/>
              <w:right w:val="single" w:sz="4" w:space="0" w:color="auto"/>
            </w:tcBorders>
            <w:shd w:val="clear" w:color="auto" w:fill="auto"/>
            <w:vAlign w:val="center"/>
          </w:tcPr>
          <w:p w:rsidR="002E3BC8" w:rsidRDefault="002E3BC8" w:rsidP="002E3BC8">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993" w:type="dxa"/>
            <w:tcBorders>
              <w:top w:val="nil"/>
              <w:left w:val="nil"/>
              <w:bottom w:val="single" w:sz="4" w:space="0" w:color="auto"/>
              <w:right w:val="single" w:sz="4" w:space="0" w:color="auto"/>
            </w:tcBorders>
            <w:shd w:val="clear" w:color="auto" w:fill="auto"/>
          </w:tcPr>
          <w:p w:rsidR="002E3BC8" w:rsidRPr="00C760FD" w:rsidRDefault="002E3BC8" w:rsidP="00086E75">
            <w:pPr>
              <w:spacing w:after="0" w:line="240" w:lineRule="auto"/>
              <w:jc w:val="center"/>
              <w:rPr>
                <w:rFonts w:ascii="Times New Roman" w:eastAsia="Calibri"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2E3BC8" w:rsidRPr="00C760FD" w:rsidRDefault="002E3BC8" w:rsidP="00086E75">
            <w:pPr>
              <w:spacing w:after="0" w:line="240" w:lineRule="auto"/>
              <w:jc w:val="center"/>
              <w:rPr>
                <w:rFonts w:ascii="Times New Roman" w:eastAsia="Calibri" w:hAnsi="Times New Roman" w:cs="Times New Roman"/>
                <w:bCs/>
                <w:sz w:val="20"/>
                <w:szCs w:val="20"/>
              </w:rPr>
            </w:pPr>
          </w:p>
        </w:tc>
        <w:tc>
          <w:tcPr>
            <w:tcW w:w="852" w:type="dxa"/>
            <w:tcBorders>
              <w:top w:val="single" w:sz="4" w:space="0" w:color="auto"/>
              <w:left w:val="nil"/>
              <w:bottom w:val="single" w:sz="4" w:space="0" w:color="auto"/>
              <w:right w:val="single" w:sz="4" w:space="0" w:color="auto"/>
            </w:tcBorders>
          </w:tcPr>
          <w:p w:rsidR="002E3BC8" w:rsidRPr="00C760FD" w:rsidRDefault="002E3BC8" w:rsidP="00086E75">
            <w:pPr>
              <w:spacing w:after="0" w:line="240" w:lineRule="auto"/>
              <w:rPr>
                <w:rFonts w:ascii="Times New Roman" w:eastAsia="Calibri" w:hAnsi="Times New Roman" w:cs="Times New Roman"/>
                <w:bCs/>
                <w:sz w:val="20"/>
                <w:szCs w:val="20"/>
              </w:rPr>
            </w:pPr>
          </w:p>
        </w:tc>
        <w:tc>
          <w:tcPr>
            <w:tcW w:w="988" w:type="dxa"/>
            <w:tcBorders>
              <w:top w:val="nil"/>
              <w:left w:val="single" w:sz="4" w:space="0" w:color="auto"/>
              <w:bottom w:val="single" w:sz="4" w:space="0" w:color="auto"/>
              <w:right w:val="single" w:sz="4" w:space="0" w:color="auto"/>
            </w:tcBorders>
            <w:shd w:val="clear" w:color="auto" w:fill="auto"/>
          </w:tcPr>
          <w:p w:rsidR="002E3BC8" w:rsidRPr="00C760FD" w:rsidRDefault="002E3BC8" w:rsidP="00086E75">
            <w:pPr>
              <w:spacing w:after="0" w:line="240" w:lineRule="auto"/>
              <w:rPr>
                <w:rFonts w:ascii="Times New Roman" w:eastAsia="Calibri" w:hAnsi="Times New Roman" w:cs="Times New Roman"/>
                <w:bCs/>
                <w:sz w:val="20"/>
                <w:szCs w:val="20"/>
              </w:rPr>
            </w:pPr>
          </w:p>
        </w:tc>
        <w:tc>
          <w:tcPr>
            <w:tcW w:w="1398" w:type="dxa"/>
            <w:tcBorders>
              <w:top w:val="nil"/>
              <w:left w:val="nil"/>
              <w:bottom w:val="single" w:sz="4" w:space="0" w:color="auto"/>
              <w:right w:val="single" w:sz="4" w:space="0" w:color="auto"/>
            </w:tcBorders>
            <w:shd w:val="clear" w:color="auto" w:fill="auto"/>
          </w:tcPr>
          <w:p w:rsidR="002E3BC8" w:rsidRPr="00C760FD" w:rsidRDefault="002E3BC8" w:rsidP="00086E75">
            <w:pPr>
              <w:spacing w:after="0" w:line="240" w:lineRule="auto"/>
              <w:rPr>
                <w:rFonts w:ascii="Times New Roman" w:eastAsia="Calibri" w:hAnsi="Times New Roman" w:cs="Times New Roman"/>
                <w:bCs/>
                <w:sz w:val="20"/>
                <w:szCs w:val="20"/>
              </w:rPr>
            </w:pPr>
          </w:p>
        </w:tc>
      </w:tr>
      <w:tr w:rsidR="002E3BC8" w:rsidRPr="00C760FD" w:rsidTr="002E3BC8">
        <w:trPr>
          <w:trHeight w:val="315"/>
        </w:trPr>
        <w:tc>
          <w:tcPr>
            <w:tcW w:w="10225" w:type="dxa"/>
            <w:gridSpan w:val="9"/>
            <w:tcBorders>
              <w:top w:val="nil"/>
              <w:left w:val="single" w:sz="4" w:space="0" w:color="auto"/>
              <w:bottom w:val="single" w:sz="4" w:space="0" w:color="auto"/>
              <w:right w:val="single" w:sz="4" w:space="0" w:color="auto"/>
            </w:tcBorders>
            <w:shd w:val="clear" w:color="auto" w:fill="auto"/>
            <w:vAlign w:val="center"/>
          </w:tcPr>
          <w:p w:rsidR="002E3BC8" w:rsidRPr="007E0FA4" w:rsidRDefault="002E3BC8" w:rsidP="00086E75">
            <w:pPr>
              <w:spacing w:after="0" w:line="240" w:lineRule="auto"/>
              <w:rPr>
                <w:rFonts w:ascii="Times New Roman" w:eastAsia="Calibri" w:hAnsi="Times New Roman" w:cs="Times New Roman"/>
                <w:b/>
                <w:bCs/>
                <w:sz w:val="20"/>
                <w:szCs w:val="20"/>
              </w:rPr>
            </w:pPr>
            <w:r w:rsidRPr="007E0FA4">
              <w:rPr>
                <w:rFonts w:ascii="Times New Roman" w:eastAsia="Calibri" w:hAnsi="Times New Roman" w:cs="Times New Roman"/>
                <w:b/>
                <w:bCs/>
                <w:sz w:val="20"/>
                <w:szCs w:val="20"/>
              </w:rPr>
              <w:t>Pomieszczenie 1/16.3</w:t>
            </w:r>
          </w:p>
        </w:tc>
      </w:tr>
      <w:tr w:rsidR="002E3BC8" w:rsidRPr="00C760FD" w:rsidTr="002E3BC8">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2E3BC8" w:rsidRDefault="002E3BC8" w:rsidP="00086E75">
            <w:pPr>
              <w:spacing w:after="0" w:line="240" w:lineRule="auto"/>
              <w:rPr>
                <w:rFonts w:ascii="Times New Roman" w:eastAsia="Calibri" w:hAnsi="Times New Roman" w:cs="Times New Roman"/>
                <w:bCs/>
                <w:sz w:val="20"/>
                <w:szCs w:val="20"/>
              </w:rPr>
            </w:pPr>
            <w:r>
              <w:rPr>
                <w:rFonts w:ascii="Times New Roman" w:eastAsia="Calibri" w:hAnsi="Times New Roman" w:cs="Times New Roman"/>
                <w:bCs/>
                <w:sz w:val="20"/>
                <w:szCs w:val="20"/>
              </w:rPr>
              <w:t>8</w:t>
            </w:r>
          </w:p>
        </w:tc>
        <w:tc>
          <w:tcPr>
            <w:tcW w:w="2844" w:type="dxa"/>
            <w:tcBorders>
              <w:top w:val="nil"/>
              <w:left w:val="nil"/>
              <w:bottom w:val="single" w:sz="4" w:space="0" w:color="auto"/>
              <w:right w:val="single" w:sz="4" w:space="0" w:color="auto"/>
            </w:tcBorders>
            <w:shd w:val="clear" w:color="auto" w:fill="auto"/>
            <w:vAlign w:val="center"/>
          </w:tcPr>
          <w:p w:rsidR="002E3BC8" w:rsidRPr="002E3BC8" w:rsidRDefault="002E3BC8" w:rsidP="002E3BC8">
            <w:pPr>
              <w:spacing w:after="0" w:line="240" w:lineRule="auto"/>
              <w:rPr>
                <w:rFonts w:ascii="Times New Roman" w:eastAsia="Calibri" w:hAnsi="Times New Roman" w:cs="Times New Roman"/>
                <w:bCs/>
                <w:sz w:val="20"/>
                <w:szCs w:val="20"/>
              </w:rPr>
            </w:pPr>
            <w:r w:rsidRPr="007E0FA4">
              <w:rPr>
                <w:rFonts w:ascii="Times New Roman" w:eastAsia="Calibri" w:hAnsi="Times New Roman" w:cs="Times New Roman"/>
                <w:bCs/>
                <w:sz w:val="20"/>
                <w:szCs w:val="20"/>
              </w:rPr>
              <w:t>stół laboratoryjny</w:t>
            </w:r>
            <w:r>
              <w:rPr>
                <w:rFonts w:ascii="Times New Roman" w:eastAsia="Calibri" w:hAnsi="Times New Roman" w:cs="Times New Roman"/>
                <w:bCs/>
                <w:sz w:val="20"/>
                <w:szCs w:val="20"/>
              </w:rPr>
              <w:t xml:space="preserve"> przyścienny</w:t>
            </w:r>
            <w:r>
              <w:t xml:space="preserve"> </w:t>
            </w:r>
            <w:r w:rsidR="007A13C3">
              <w:t xml:space="preserve">o </w:t>
            </w:r>
            <w:r w:rsidR="007A13C3" w:rsidRPr="007A13C3">
              <w:rPr>
                <w:rFonts w:ascii="Times New Roman" w:eastAsia="Calibri" w:hAnsi="Times New Roman" w:cs="Times New Roman"/>
                <w:bCs/>
                <w:sz w:val="20"/>
                <w:szCs w:val="20"/>
              </w:rPr>
              <w:t>wymiarach (w mm</w:t>
            </w:r>
            <w:r w:rsidR="007A13C3" w:rsidRPr="002E3BC8">
              <w:rPr>
                <w:rFonts w:ascii="Times New Roman" w:eastAsia="Calibri" w:hAnsi="Times New Roman" w:cs="Times New Roman"/>
                <w:bCs/>
                <w:sz w:val="20"/>
                <w:szCs w:val="20"/>
              </w:rPr>
              <w:t xml:space="preserve"> </w:t>
            </w:r>
            <w:r w:rsidR="007A13C3">
              <w:rPr>
                <w:rFonts w:ascii="Times New Roman" w:eastAsia="Calibri" w:hAnsi="Times New Roman" w:cs="Times New Roman"/>
                <w:bCs/>
                <w:sz w:val="20"/>
                <w:szCs w:val="20"/>
              </w:rPr>
              <w:t xml:space="preserve">) </w:t>
            </w:r>
            <w:proofErr w:type="spellStart"/>
            <w:r w:rsidRPr="002E3BC8">
              <w:rPr>
                <w:rFonts w:ascii="Times New Roman" w:eastAsia="Calibri" w:hAnsi="Times New Roman" w:cs="Times New Roman"/>
                <w:bCs/>
                <w:sz w:val="20"/>
                <w:szCs w:val="20"/>
              </w:rPr>
              <w:t>dł</w:t>
            </w:r>
            <w:proofErr w:type="spellEnd"/>
            <w:r w:rsidRPr="002E3BC8">
              <w:rPr>
                <w:rFonts w:ascii="Times New Roman" w:eastAsia="Calibri" w:hAnsi="Times New Roman" w:cs="Times New Roman"/>
                <w:bCs/>
                <w:sz w:val="20"/>
                <w:szCs w:val="20"/>
              </w:rPr>
              <w:t xml:space="preserve"> x </w:t>
            </w:r>
            <w:proofErr w:type="spellStart"/>
            <w:r w:rsidRPr="002E3BC8">
              <w:rPr>
                <w:rFonts w:ascii="Times New Roman" w:eastAsia="Calibri" w:hAnsi="Times New Roman" w:cs="Times New Roman"/>
                <w:bCs/>
                <w:sz w:val="20"/>
                <w:szCs w:val="20"/>
              </w:rPr>
              <w:t>gł</w:t>
            </w:r>
            <w:proofErr w:type="spellEnd"/>
            <w:r w:rsidRPr="002E3BC8">
              <w:rPr>
                <w:rFonts w:ascii="Times New Roman" w:eastAsia="Calibri" w:hAnsi="Times New Roman" w:cs="Times New Roman"/>
                <w:bCs/>
                <w:sz w:val="20"/>
                <w:szCs w:val="20"/>
              </w:rPr>
              <w:t xml:space="preserve"> x </w:t>
            </w:r>
            <w:proofErr w:type="spellStart"/>
            <w:r w:rsidRPr="002E3BC8">
              <w:rPr>
                <w:rFonts w:ascii="Times New Roman" w:eastAsia="Calibri" w:hAnsi="Times New Roman" w:cs="Times New Roman"/>
                <w:bCs/>
                <w:sz w:val="20"/>
                <w:szCs w:val="20"/>
              </w:rPr>
              <w:t>wys</w:t>
            </w:r>
            <w:proofErr w:type="spellEnd"/>
            <w:r w:rsidRPr="002E3BC8">
              <w:rPr>
                <w:rFonts w:ascii="Times New Roman" w:eastAsia="Calibri" w:hAnsi="Times New Roman" w:cs="Times New Roman"/>
                <w:bCs/>
                <w:sz w:val="20"/>
                <w:szCs w:val="20"/>
              </w:rPr>
              <w:t>: 4000 x 600 x 930.</w:t>
            </w:r>
          </w:p>
          <w:p w:rsidR="002E3BC8" w:rsidRPr="002E3BC8" w:rsidRDefault="002E3BC8" w:rsidP="002E3BC8">
            <w:pPr>
              <w:spacing w:after="0" w:line="240" w:lineRule="auto"/>
              <w:rPr>
                <w:rFonts w:ascii="Times New Roman" w:eastAsia="Calibri" w:hAnsi="Times New Roman" w:cs="Times New Roman"/>
                <w:bCs/>
                <w:sz w:val="20"/>
                <w:szCs w:val="20"/>
              </w:rPr>
            </w:pPr>
            <w:r w:rsidRPr="002E3BC8">
              <w:rPr>
                <w:rFonts w:ascii="Times New Roman" w:eastAsia="Calibri" w:hAnsi="Times New Roman" w:cs="Times New Roman"/>
                <w:bCs/>
                <w:sz w:val="20"/>
                <w:szCs w:val="20"/>
              </w:rPr>
              <w:t>Blat stołu wykonany z kongl</w:t>
            </w:r>
            <w:r>
              <w:rPr>
                <w:rFonts w:ascii="Times New Roman" w:eastAsia="Calibri" w:hAnsi="Times New Roman" w:cs="Times New Roman"/>
                <w:bCs/>
                <w:sz w:val="20"/>
                <w:szCs w:val="20"/>
              </w:rPr>
              <w:t xml:space="preserve">omeratu kwarcowo - granitowego </w:t>
            </w:r>
            <w:r w:rsidRPr="002E3BC8">
              <w:rPr>
                <w:rFonts w:ascii="Times New Roman" w:eastAsia="Calibri" w:hAnsi="Times New Roman" w:cs="Times New Roman"/>
                <w:bCs/>
                <w:sz w:val="20"/>
                <w:szCs w:val="20"/>
              </w:rPr>
              <w:t>Stół ma budowę modułową, na którą składają się dwa miejsca siedzące do pracy o długości co najmniej 550 mm. Pod blatem umieszczone są dwie szafki laboratoryjne:</w:t>
            </w:r>
          </w:p>
          <w:p w:rsidR="002E3BC8" w:rsidRPr="002E3BC8" w:rsidRDefault="002E3BC8" w:rsidP="002E3BC8">
            <w:pPr>
              <w:spacing w:after="0" w:line="240" w:lineRule="auto"/>
              <w:rPr>
                <w:rFonts w:ascii="Times New Roman" w:eastAsia="Calibri" w:hAnsi="Times New Roman" w:cs="Times New Roman"/>
                <w:bCs/>
                <w:sz w:val="20"/>
                <w:szCs w:val="20"/>
              </w:rPr>
            </w:pPr>
            <w:r>
              <w:rPr>
                <w:rFonts w:ascii="Times New Roman" w:eastAsia="Calibri" w:hAnsi="Times New Roman" w:cs="Times New Roman"/>
                <w:bCs/>
                <w:sz w:val="20"/>
                <w:szCs w:val="20"/>
              </w:rPr>
              <w:t>•</w:t>
            </w:r>
            <w:r w:rsidRPr="002E3BC8">
              <w:rPr>
                <w:rFonts w:ascii="Times New Roman" w:eastAsia="Calibri" w:hAnsi="Times New Roman" w:cs="Times New Roman"/>
                <w:bCs/>
                <w:sz w:val="20"/>
                <w:szCs w:val="20"/>
              </w:rPr>
              <w:t>szafka o długości 1000 mm, dwudrzwiowa, drzwi pełne,</w:t>
            </w:r>
          </w:p>
          <w:p w:rsidR="002E3BC8" w:rsidRDefault="002E3BC8" w:rsidP="002E3BC8">
            <w:pPr>
              <w:spacing w:after="0" w:line="240" w:lineRule="auto"/>
              <w:rPr>
                <w:rFonts w:ascii="Times New Roman" w:eastAsia="Calibri" w:hAnsi="Times New Roman" w:cs="Times New Roman"/>
                <w:bCs/>
                <w:sz w:val="20"/>
                <w:szCs w:val="20"/>
              </w:rPr>
            </w:pPr>
            <w:r>
              <w:rPr>
                <w:rFonts w:ascii="Times New Roman" w:eastAsia="Calibri" w:hAnsi="Times New Roman" w:cs="Times New Roman"/>
                <w:bCs/>
                <w:sz w:val="20"/>
                <w:szCs w:val="20"/>
              </w:rPr>
              <w:t>•</w:t>
            </w:r>
            <w:r w:rsidRPr="002E3BC8">
              <w:rPr>
                <w:rFonts w:ascii="Times New Roman" w:eastAsia="Calibri" w:hAnsi="Times New Roman" w:cs="Times New Roman"/>
                <w:bCs/>
                <w:sz w:val="20"/>
                <w:szCs w:val="20"/>
              </w:rPr>
              <w:t>szafka o długości 500mm, z czterema szufladami.</w:t>
            </w:r>
          </w:p>
        </w:tc>
        <w:tc>
          <w:tcPr>
            <w:tcW w:w="1015" w:type="dxa"/>
            <w:tcBorders>
              <w:top w:val="nil"/>
              <w:left w:val="nil"/>
              <w:bottom w:val="single" w:sz="4" w:space="0" w:color="auto"/>
              <w:right w:val="single" w:sz="4" w:space="0" w:color="auto"/>
            </w:tcBorders>
            <w:shd w:val="clear" w:color="auto" w:fill="auto"/>
            <w:vAlign w:val="center"/>
          </w:tcPr>
          <w:p w:rsidR="002E3BC8" w:rsidRDefault="002E3BC8" w:rsidP="00086E75">
            <w:pPr>
              <w:spacing w:after="0" w:line="240" w:lineRule="auto"/>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szt.</w:t>
            </w:r>
          </w:p>
        </w:tc>
        <w:tc>
          <w:tcPr>
            <w:tcW w:w="708" w:type="dxa"/>
            <w:tcBorders>
              <w:top w:val="nil"/>
              <w:left w:val="nil"/>
              <w:bottom w:val="single" w:sz="4" w:space="0" w:color="auto"/>
              <w:right w:val="single" w:sz="4" w:space="0" w:color="auto"/>
            </w:tcBorders>
            <w:shd w:val="clear" w:color="auto" w:fill="auto"/>
            <w:vAlign w:val="center"/>
          </w:tcPr>
          <w:p w:rsidR="002E3BC8" w:rsidRDefault="002E3BC8" w:rsidP="002E3BC8">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993" w:type="dxa"/>
            <w:tcBorders>
              <w:top w:val="nil"/>
              <w:left w:val="nil"/>
              <w:bottom w:val="single" w:sz="4" w:space="0" w:color="auto"/>
              <w:right w:val="single" w:sz="4" w:space="0" w:color="auto"/>
            </w:tcBorders>
            <w:shd w:val="clear" w:color="auto" w:fill="auto"/>
          </w:tcPr>
          <w:p w:rsidR="002E3BC8" w:rsidRPr="00C760FD" w:rsidRDefault="002E3BC8" w:rsidP="00086E75">
            <w:pPr>
              <w:spacing w:after="0" w:line="240" w:lineRule="auto"/>
              <w:jc w:val="center"/>
              <w:rPr>
                <w:rFonts w:ascii="Times New Roman" w:eastAsia="Calibri"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2E3BC8" w:rsidRPr="00C760FD" w:rsidRDefault="002E3BC8" w:rsidP="00086E75">
            <w:pPr>
              <w:spacing w:after="0" w:line="240" w:lineRule="auto"/>
              <w:jc w:val="center"/>
              <w:rPr>
                <w:rFonts w:ascii="Times New Roman" w:eastAsia="Calibri" w:hAnsi="Times New Roman" w:cs="Times New Roman"/>
                <w:bCs/>
                <w:sz w:val="20"/>
                <w:szCs w:val="20"/>
              </w:rPr>
            </w:pPr>
          </w:p>
        </w:tc>
        <w:tc>
          <w:tcPr>
            <w:tcW w:w="852" w:type="dxa"/>
            <w:tcBorders>
              <w:top w:val="single" w:sz="4" w:space="0" w:color="auto"/>
              <w:left w:val="nil"/>
              <w:bottom w:val="single" w:sz="4" w:space="0" w:color="auto"/>
              <w:right w:val="single" w:sz="4" w:space="0" w:color="auto"/>
            </w:tcBorders>
          </w:tcPr>
          <w:p w:rsidR="002E3BC8" w:rsidRPr="00C760FD" w:rsidRDefault="002E3BC8" w:rsidP="00086E75">
            <w:pPr>
              <w:spacing w:after="0" w:line="240" w:lineRule="auto"/>
              <w:rPr>
                <w:rFonts w:ascii="Times New Roman" w:eastAsia="Calibri" w:hAnsi="Times New Roman" w:cs="Times New Roman"/>
                <w:bCs/>
                <w:sz w:val="20"/>
                <w:szCs w:val="20"/>
              </w:rPr>
            </w:pPr>
          </w:p>
        </w:tc>
        <w:tc>
          <w:tcPr>
            <w:tcW w:w="988" w:type="dxa"/>
            <w:tcBorders>
              <w:top w:val="nil"/>
              <w:left w:val="single" w:sz="4" w:space="0" w:color="auto"/>
              <w:bottom w:val="single" w:sz="4" w:space="0" w:color="auto"/>
              <w:right w:val="single" w:sz="4" w:space="0" w:color="auto"/>
            </w:tcBorders>
            <w:shd w:val="clear" w:color="auto" w:fill="auto"/>
          </w:tcPr>
          <w:p w:rsidR="002E3BC8" w:rsidRPr="00C760FD" w:rsidRDefault="002E3BC8" w:rsidP="00086E75">
            <w:pPr>
              <w:spacing w:after="0" w:line="240" w:lineRule="auto"/>
              <w:rPr>
                <w:rFonts w:ascii="Times New Roman" w:eastAsia="Calibri" w:hAnsi="Times New Roman" w:cs="Times New Roman"/>
                <w:bCs/>
                <w:sz w:val="20"/>
                <w:szCs w:val="20"/>
              </w:rPr>
            </w:pPr>
          </w:p>
        </w:tc>
        <w:tc>
          <w:tcPr>
            <w:tcW w:w="1398" w:type="dxa"/>
            <w:tcBorders>
              <w:top w:val="nil"/>
              <w:left w:val="nil"/>
              <w:bottom w:val="single" w:sz="4" w:space="0" w:color="auto"/>
              <w:right w:val="single" w:sz="4" w:space="0" w:color="auto"/>
            </w:tcBorders>
            <w:shd w:val="clear" w:color="auto" w:fill="auto"/>
          </w:tcPr>
          <w:p w:rsidR="002E3BC8" w:rsidRPr="00C760FD" w:rsidRDefault="002E3BC8" w:rsidP="00086E75">
            <w:pPr>
              <w:spacing w:after="0" w:line="240" w:lineRule="auto"/>
              <w:rPr>
                <w:rFonts w:ascii="Times New Roman" w:eastAsia="Calibri" w:hAnsi="Times New Roman" w:cs="Times New Roman"/>
                <w:bCs/>
                <w:sz w:val="20"/>
                <w:szCs w:val="20"/>
              </w:rPr>
            </w:pPr>
          </w:p>
        </w:tc>
      </w:tr>
      <w:tr w:rsidR="002E3BC8" w:rsidRPr="00C760FD" w:rsidTr="002E3BC8">
        <w:trPr>
          <w:trHeight w:val="315"/>
        </w:trPr>
        <w:tc>
          <w:tcPr>
            <w:tcW w:w="10225" w:type="dxa"/>
            <w:gridSpan w:val="9"/>
            <w:tcBorders>
              <w:top w:val="nil"/>
              <w:left w:val="single" w:sz="4" w:space="0" w:color="auto"/>
              <w:bottom w:val="single" w:sz="4" w:space="0" w:color="auto"/>
              <w:right w:val="single" w:sz="4" w:space="0" w:color="auto"/>
            </w:tcBorders>
            <w:shd w:val="clear" w:color="auto" w:fill="auto"/>
            <w:vAlign w:val="center"/>
          </w:tcPr>
          <w:p w:rsidR="002E3BC8" w:rsidRPr="008139C4" w:rsidRDefault="002E3BC8" w:rsidP="00086E75">
            <w:pPr>
              <w:spacing w:after="0" w:line="240" w:lineRule="auto"/>
              <w:rPr>
                <w:rFonts w:ascii="Times New Roman" w:eastAsia="Calibri" w:hAnsi="Times New Roman" w:cs="Times New Roman"/>
                <w:b/>
                <w:bCs/>
                <w:sz w:val="20"/>
                <w:szCs w:val="20"/>
              </w:rPr>
            </w:pPr>
            <w:r w:rsidRPr="008139C4">
              <w:rPr>
                <w:rFonts w:ascii="Times New Roman" w:eastAsia="Calibri" w:hAnsi="Times New Roman" w:cs="Times New Roman"/>
                <w:b/>
                <w:bCs/>
                <w:sz w:val="20"/>
                <w:szCs w:val="20"/>
              </w:rPr>
              <w:t>Pomieszczenie 0/12</w:t>
            </w:r>
          </w:p>
        </w:tc>
      </w:tr>
      <w:tr w:rsidR="002E3BC8" w:rsidRPr="00C760FD" w:rsidTr="002E3BC8">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2E3BC8" w:rsidRDefault="002E3BC8" w:rsidP="00086E75">
            <w:pPr>
              <w:spacing w:after="0" w:line="240" w:lineRule="auto"/>
              <w:rPr>
                <w:rFonts w:ascii="Times New Roman" w:eastAsia="Calibri" w:hAnsi="Times New Roman" w:cs="Times New Roman"/>
                <w:bCs/>
                <w:sz w:val="20"/>
                <w:szCs w:val="20"/>
              </w:rPr>
            </w:pPr>
            <w:r>
              <w:rPr>
                <w:rFonts w:ascii="Times New Roman" w:eastAsia="Calibri" w:hAnsi="Times New Roman" w:cs="Times New Roman"/>
                <w:bCs/>
                <w:sz w:val="20"/>
                <w:szCs w:val="20"/>
              </w:rPr>
              <w:t>9</w:t>
            </w:r>
          </w:p>
        </w:tc>
        <w:tc>
          <w:tcPr>
            <w:tcW w:w="2844" w:type="dxa"/>
            <w:tcBorders>
              <w:top w:val="nil"/>
              <w:left w:val="nil"/>
              <w:bottom w:val="single" w:sz="4" w:space="0" w:color="auto"/>
              <w:right w:val="single" w:sz="4" w:space="0" w:color="auto"/>
            </w:tcBorders>
            <w:shd w:val="clear" w:color="auto" w:fill="auto"/>
            <w:vAlign w:val="center"/>
          </w:tcPr>
          <w:p w:rsidR="002E3BC8" w:rsidRPr="002E3BC8" w:rsidRDefault="002E3BC8" w:rsidP="002E3BC8">
            <w:pPr>
              <w:spacing w:after="0" w:line="240" w:lineRule="auto"/>
              <w:rPr>
                <w:rFonts w:ascii="Times New Roman" w:eastAsia="Calibri" w:hAnsi="Times New Roman" w:cs="Times New Roman"/>
                <w:bCs/>
                <w:sz w:val="20"/>
                <w:szCs w:val="20"/>
              </w:rPr>
            </w:pPr>
            <w:r w:rsidRPr="007E0FA4">
              <w:rPr>
                <w:rFonts w:ascii="Times New Roman" w:eastAsia="Calibri" w:hAnsi="Times New Roman" w:cs="Times New Roman"/>
                <w:bCs/>
                <w:sz w:val="20"/>
                <w:szCs w:val="20"/>
              </w:rPr>
              <w:t>stół laboratoryjny</w:t>
            </w:r>
            <w:r>
              <w:rPr>
                <w:rFonts w:ascii="Times New Roman" w:eastAsia="Calibri" w:hAnsi="Times New Roman" w:cs="Times New Roman"/>
                <w:bCs/>
                <w:sz w:val="20"/>
                <w:szCs w:val="20"/>
              </w:rPr>
              <w:t xml:space="preserve"> przyścienny</w:t>
            </w:r>
            <w:r w:rsidR="007A13C3">
              <w:rPr>
                <w:rFonts w:ascii="Times New Roman" w:eastAsia="Calibri" w:hAnsi="Times New Roman" w:cs="Times New Roman"/>
                <w:bCs/>
                <w:sz w:val="20"/>
                <w:szCs w:val="20"/>
              </w:rPr>
              <w:t xml:space="preserve"> o</w:t>
            </w:r>
            <w:r>
              <w:t xml:space="preserve"> </w:t>
            </w:r>
            <w:r w:rsidR="007A13C3" w:rsidRPr="007A13C3">
              <w:rPr>
                <w:rFonts w:ascii="Times New Roman" w:eastAsia="Calibri" w:hAnsi="Times New Roman" w:cs="Times New Roman"/>
                <w:bCs/>
                <w:sz w:val="20"/>
                <w:szCs w:val="20"/>
              </w:rPr>
              <w:t>wymiarach (w mm</w:t>
            </w:r>
            <w:r w:rsidR="007A13C3" w:rsidRPr="002E3BC8">
              <w:rPr>
                <w:rFonts w:ascii="Times New Roman" w:eastAsia="Calibri" w:hAnsi="Times New Roman" w:cs="Times New Roman"/>
                <w:bCs/>
                <w:sz w:val="20"/>
                <w:szCs w:val="20"/>
              </w:rPr>
              <w:t xml:space="preserve"> </w:t>
            </w:r>
            <w:r w:rsidR="007A13C3">
              <w:rPr>
                <w:rFonts w:ascii="Times New Roman" w:eastAsia="Calibri" w:hAnsi="Times New Roman" w:cs="Times New Roman"/>
                <w:bCs/>
                <w:sz w:val="20"/>
                <w:szCs w:val="20"/>
              </w:rPr>
              <w:t xml:space="preserve">) </w:t>
            </w:r>
            <w:proofErr w:type="spellStart"/>
            <w:r w:rsidRPr="002E3BC8">
              <w:rPr>
                <w:rFonts w:ascii="Times New Roman" w:eastAsia="Calibri" w:hAnsi="Times New Roman" w:cs="Times New Roman"/>
                <w:bCs/>
                <w:sz w:val="20"/>
                <w:szCs w:val="20"/>
              </w:rPr>
              <w:t>dł</w:t>
            </w:r>
            <w:proofErr w:type="spellEnd"/>
            <w:r w:rsidRPr="002E3BC8">
              <w:rPr>
                <w:rFonts w:ascii="Times New Roman" w:eastAsia="Calibri" w:hAnsi="Times New Roman" w:cs="Times New Roman"/>
                <w:bCs/>
                <w:sz w:val="20"/>
                <w:szCs w:val="20"/>
              </w:rPr>
              <w:t xml:space="preserve"> x </w:t>
            </w:r>
            <w:proofErr w:type="spellStart"/>
            <w:r w:rsidRPr="002E3BC8">
              <w:rPr>
                <w:rFonts w:ascii="Times New Roman" w:eastAsia="Calibri" w:hAnsi="Times New Roman" w:cs="Times New Roman"/>
                <w:bCs/>
                <w:sz w:val="20"/>
                <w:szCs w:val="20"/>
              </w:rPr>
              <w:t>gł</w:t>
            </w:r>
            <w:proofErr w:type="spellEnd"/>
            <w:r w:rsidRPr="002E3BC8">
              <w:rPr>
                <w:rFonts w:ascii="Times New Roman" w:eastAsia="Calibri" w:hAnsi="Times New Roman" w:cs="Times New Roman"/>
                <w:bCs/>
                <w:sz w:val="20"/>
                <w:szCs w:val="20"/>
              </w:rPr>
              <w:t xml:space="preserve"> x </w:t>
            </w:r>
            <w:proofErr w:type="spellStart"/>
            <w:r w:rsidRPr="002E3BC8">
              <w:rPr>
                <w:rFonts w:ascii="Times New Roman" w:eastAsia="Calibri" w:hAnsi="Times New Roman" w:cs="Times New Roman"/>
                <w:bCs/>
                <w:sz w:val="20"/>
                <w:szCs w:val="20"/>
              </w:rPr>
              <w:t>wys</w:t>
            </w:r>
            <w:proofErr w:type="spellEnd"/>
            <w:r w:rsidRPr="002E3BC8">
              <w:rPr>
                <w:rFonts w:ascii="Times New Roman" w:eastAsia="Calibri" w:hAnsi="Times New Roman" w:cs="Times New Roman"/>
                <w:bCs/>
                <w:sz w:val="20"/>
                <w:szCs w:val="20"/>
              </w:rPr>
              <w:t xml:space="preserve">: 3100 x 700 x 930. </w:t>
            </w:r>
          </w:p>
          <w:p w:rsidR="002E3BC8" w:rsidRDefault="002E3BC8" w:rsidP="002E3BC8">
            <w:pPr>
              <w:spacing w:after="0" w:line="240" w:lineRule="auto"/>
              <w:rPr>
                <w:rFonts w:ascii="Times New Roman" w:eastAsia="Calibri" w:hAnsi="Times New Roman" w:cs="Times New Roman"/>
                <w:bCs/>
                <w:sz w:val="20"/>
                <w:szCs w:val="20"/>
              </w:rPr>
            </w:pPr>
            <w:r w:rsidRPr="002E3BC8">
              <w:rPr>
                <w:rFonts w:ascii="Times New Roman" w:eastAsia="Calibri" w:hAnsi="Times New Roman" w:cs="Times New Roman"/>
                <w:bCs/>
                <w:sz w:val="20"/>
                <w:szCs w:val="20"/>
              </w:rPr>
              <w:t>Blat stołu wykonany z konglomeratu kwarcowo - granitowego.</w:t>
            </w:r>
            <w:r>
              <w:rPr>
                <w:rFonts w:ascii="Times New Roman" w:eastAsia="Calibri" w:hAnsi="Times New Roman" w:cs="Times New Roman"/>
                <w:bCs/>
                <w:sz w:val="20"/>
                <w:szCs w:val="20"/>
              </w:rPr>
              <w:t xml:space="preserve"> </w:t>
            </w:r>
            <w:r w:rsidRPr="002E3BC8">
              <w:rPr>
                <w:rFonts w:ascii="Times New Roman" w:eastAsia="Calibri" w:hAnsi="Times New Roman" w:cs="Times New Roman"/>
                <w:bCs/>
                <w:sz w:val="20"/>
                <w:szCs w:val="20"/>
              </w:rPr>
              <w:t>Stół ma budowę modułową, na którą składa się:</w:t>
            </w:r>
          </w:p>
          <w:p w:rsidR="002E3BC8" w:rsidRPr="002E3BC8" w:rsidRDefault="002E3BC8" w:rsidP="002E3BC8">
            <w:pPr>
              <w:spacing w:after="0" w:line="240" w:lineRule="auto"/>
              <w:rPr>
                <w:rFonts w:ascii="Times New Roman" w:eastAsia="Calibri" w:hAnsi="Times New Roman" w:cs="Times New Roman"/>
                <w:bCs/>
                <w:sz w:val="20"/>
                <w:szCs w:val="20"/>
              </w:rPr>
            </w:pPr>
            <w:r>
              <w:rPr>
                <w:rFonts w:ascii="Times New Roman" w:eastAsia="Calibri" w:hAnsi="Times New Roman" w:cs="Times New Roman"/>
                <w:bCs/>
                <w:sz w:val="20"/>
                <w:szCs w:val="20"/>
              </w:rPr>
              <w:t xml:space="preserve">- </w:t>
            </w:r>
            <w:r w:rsidRPr="002E3BC8">
              <w:rPr>
                <w:rFonts w:ascii="Times New Roman" w:eastAsia="Calibri" w:hAnsi="Times New Roman" w:cs="Times New Roman"/>
                <w:bCs/>
                <w:sz w:val="20"/>
                <w:szCs w:val="20"/>
              </w:rPr>
              <w:t xml:space="preserve">miejsce siedzące do pracy o długości co najmniej 550 mm. </w:t>
            </w:r>
          </w:p>
          <w:p w:rsidR="002E3BC8" w:rsidRPr="002E3BC8" w:rsidRDefault="002E3BC8" w:rsidP="002E3BC8">
            <w:pPr>
              <w:spacing w:after="0" w:line="240" w:lineRule="auto"/>
              <w:rPr>
                <w:rFonts w:ascii="Times New Roman" w:eastAsia="Calibri" w:hAnsi="Times New Roman" w:cs="Times New Roman"/>
                <w:bCs/>
                <w:sz w:val="20"/>
                <w:szCs w:val="20"/>
              </w:rPr>
            </w:pPr>
            <w:r>
              <w:rPr>
                <w:rFonts w:ascii="Times New Roman" w:eastAsia="Calibri" w:hAnsi="Times New Roman" w:cs="Times New Roman"/>
                <w:bCs/>
                <w:sz w:val="20"/>
                <w:szCs w:val="20"/>
              </w:rPr>
              <w:t xml:space="preserve">- </w:t>
            </w:r>
            <w:r w:rsidRPr="002E3BC8">
              <w:rPr>
                <w:rFonts w:ascii="Times New Roman" w:eastAsia="Calibri" w:hAnsi="Times New Roman" w:cs="Times New Roman"/>
                <w:bCs/>
                <w:sz w:val="20"/>
                <w:szCs w:val="20"/>
              </w:rPr>
              <w:t xml:space="preserve">zlew ceramiczny 450 x 450 mm z baterią </w:t>
            </w:r>
            <w:proofErr w:type="spellStart"/>
            <w:r w:rsidRPr="002E3BC8">
              <w:rPr>
                <w:rFonts w:ascii="Times New Roman" w:eastAsia="Calibri" w:hAnsi="Times New Roman" w:cs="Times New Roman"/>
                <w:bCs/>
                <w:sz w:val="20"/>
                <w:szCs w:val="20"/>
              </w:rPr>
              <w:t>nablatową</w:t>
            </w:r>
            <w:proofErr w:type="spellEnd"/>
            <w:r w:rsidRPr="002E3BC8">
              <w:rPr>
                <w:rFonts w:ascii="Times New Roman" w:eastAsia="Calibri" w:hAnsi="Times New Roman" w:cs="Times New Roman"/>
                <w:bCs/>
                <w:sz w:val="20"/>
                <w:szCs w:val="20"/>
              </w:rPr>
              <w:t xml:space="preserve"> c/z woda</w:t>
            </w:r>
          </w:p>
          <w:p w:rsidR="002E3BC8" w:rsidRPr="002E3BC8" w:rsidRDefault="002E3BC8" w:rsidP="002E3BC8">
            <w:pPr>
              <w:spacing w:after="0" w:line="240" w:lineRule="auto"/>
              <w:rPr>
                <w:rFonts w:ascii="Times New Roman" w:eastAsia="Calibri" w:hAnsi="Times New Roman" w:cs="Times New Roman"/>
                <w:bCs/>
                <w:sz w:val="20"/>
                <w:szCs w:val="20"/>
              </w:rPr>
            </w:pPr>
            <w:r>
              <w:rPr>
                <w:rFonts w:ascii="Times New Roman" w:eastAsia="Calibri" w:hAnsi="Times New Roman" w:cs="Times New Roman"/>
                <w:bCs/>
                <w:sz w:val="20"/>
                <w:szCs w:val="20"/>
              </w:rPr>
              <w:t xml:space="preserve">- </w:t>
            </w:r>
            <w:r w:rsidRPr="002E3BC8">
              <w:rPr>
                <w:rFonts w:ascii="Times New Roman" w:eastAsia="Calibri" w:hAnsi="Times New Roman" w:cs="Times New Roman"/>
                <w:bCs/>
                <w:sz w:val="20"/>
                <w:szCs w:val="20"/>
              </w:rPr>
              <w:t>pod blatem umieszczone są:</w:t>
            </w:r>
          </w:p>
          <w:p w:rsidR="002E3BC8" w:rsidRPr="002E3BC8" w:rsidRDefault="002E3BC8" w:rsidP="002E3BC8">
            <w:pPr>
              <w:spacing w:after="0" w:line="240" w:lineRule="auto"/>
              <w:rPr>
                <w:rFonts w:ascii="Times New Roman" w:eastAsia="Calibri" w:hAnsi="Times New Roman" w:cs="Times New Roman"/>
                <w:bCs/>
                <w:sz w:val="20"/>
                <w:szCs w:val="20"/>
              </w:rPr>
            </w:pPr>
            <w:r w:rsidRPr="002E3BC8">
              <w:rPr>
                <w:rFonts w:ascii="Times New Roman" w:eastAsia="Calibri" w:hAnsi="Times New Roman" w:cs="Times New Roman"/>
                <w:bCs/>
                <w:sz w:val="20"/>
                <w:szCs w:val="20"/>
              </w:rPr>
              <w:t xml:space="preserve"> </w:t>
            </w:r>
            <w:r>
              <w:rPr>
                <w:rFonts w:ascii="Times New Roman" w:eastAsia="Calibri" w:hAnsi="Times New Roman" w:cs="Times New Roman"/>
                <w:bCs/>
                <w:sz w:val="20"/>
                <w:szCs w:val="20"/>
              </w:rPr>
              <w:t>1</w:t>
            </w:r>
            <w:r w:rsidR="007A13C3">
              <w:rPr>
                <w:rFonts w:ascii="Times New Roman" w:eastAsia="Calibri" w:hAnsi="Times New Roman" w:cs="Times New Roman"/>
                <w:bCs/>
                <w:sz w:val="20"/>
                <w:szCs w:val="20"/>
              </w:rPr>
              <w:t xml:space="preserve">) </w:t>
            </w:r>
            <w:r w:rsidRPr="002E3BC8">
              <w:rPr>
                <w:rFonts w:ascii="Times New Roman" w:eastAsia="Calibri" w:hAnsi="Times New Roman" w:cs="Times New Roman"/>
                <w:bCs/>
                <w:sz w:val="20"/>
                <w:szCs w:val="20"/>
              </w:rPr>
              <w:t xml:space="preserve">szafka laboratoryjna o długości 600 mm z trzema szufladami, </w:t>
            </w:r>
          </w:p>
          <w:p w:rsidR="002E3BC8" w:rsidRPr="002E3BC8" w:rsidRDefault="007A13C3" w:rsidP="002E3BC8">
            <w:pPr>
              <w:spacing w:after="0" w:line="240" w:lineRule="auto"/>
              <w:rPr>
                <w:rFonts w:ascii="Times New Roman" w:eastAsia="Calibri" w:hAnsi="Times New Roman" w:cs="Times New Roman"/>
                <w:bCs/>
                <w:sz w:val="20"/>
                <w:szCs w:val="20"/>
              </w:rPr>
            </w:pPr>
            <w:r>
              <w:rPr>
                <w:rFonts w:ascii="Times New Roman" w:eastAsia="Calibri" w:hAnsi="Times New Roman" w:cs="Times New Roman"/>
                <w:bCs/>
                <w:sz w:val="20"/>
                <w:szCs w:val="20"/>
              </w:rPr>
              <w:t xml:space="preserve">2) </w:t>
            </w:r>
            <w:r w:rsidR="002E3BC8" w:rsidRPr="002E3BC8">
              <w:rPr>
                <w:rFonts w:ascii="Times New Roman" w:eastAsia="Calibri" w:hAnsi="Times New Roman" w:cs="Times New Roman"/>
                <w:bCs/>
                <w:sz w:val="20"/>
                <w:szCs w:val="20"/>
              </w:rPr>
              <w:t xml:space="preserve">szafka laboratoryjna o długości 700 mm dwudrzwiowa (drzwi pełne). </w:t>
            </w:r>
          </w:p>
          <w:p w:rsidR="002E3BC8" w:rsidRDefault="007A13C3" w:rsidP="002E3BC8">
            <w:pPr>
              <w:spacing w:after="0" w:line="240" w:lineRule="auto"/>
              <w:rPr>
                <w:rFonts w:ascii="Times New Roman" w:eastAsia="Calibri" w:hAnsi="Times New Roman" w:cs="Times New Roman"/>
                <w:bCs/>
                <w:sz w:val="20"/>
                <w:szCs w:val="20"/>
              </w:rPr>
            </w:pPr>
            <w:r>
              <w:rPr>
                <w:rFonts w:ascii="Times New Roman" w:eastAsia="Calibri" w:hAnsi="Times New Roman" w:cs="Times New Roman"/>
                <w:bCs/>
                <w:sz w:val="20"/>
                <w:szCs w:val="20"/>
              </w:rPr>
              <w:t xml:space="preserve">3) </w:t>
            </w:r>
            <w:r w:rsidR="002E3BC8" w:rsidRPr="002E3BC8">
              <w:rPr>
                <w:rFonts w:ascii="Times New Roman" w:eastAsia="Calibri" w:hAnsi="Times New Roman" w:cs="Times New Roman"/>
                <w:bCs/>
                <w:sz w:val="20"/>
                <w:szCs w:val="20"/>
              </w:rPr>
              <w:t>szafka laboratoryjna zlewowa o długości 900 mm, dwudrzwiowa.</w:t>
            </w:r>
          </w:p>
        </w:tc>
        <w:tc>
          <w:tcPr>
            <w:tcW w:w="1015" w:type="dxa"/>
            <w:tcBorders>
              <w:top w:val="nil"/>
              <w:left w:val="nil"/>
              <w:bottom w:val="single" w:sz="4" w:space="0" w:color="auto"/>
              <w:right w:val="single" w:sz="4" w:space="0" w:color="auto"/>
            </w:tcBorders>
            <w:shd w:val="clear" w:color="auto" w:fill="auto"/>
            <w:vAlign w:val="center"/>
          </w:tcPr>
          <w:p w:rsidR="002E3BC8" w:rsidRDefault="002E3BC8" w:rsidP="00086E75">
            <w:pPr>
              <w:spacing w:after="0" w:line="240" w:lineRule="auto"/>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szt.</w:t>
            </w:r>
          </w:p>
        </w:tc>
        <w:tc>
          <w:tcPr>
            <w:tcW w:w="708" w:type="dxa"/>
            <w:tcBorders>
              <w:top w:val="nil"/>
              <w:left w:val="nil"/>
              <w:bottom w:val="single" w:sz="4" w:space="0" w:color="auto"/>
              <w:right w:val="single" w:sz="4" w:space="0" w:color="auto"/>
            </w:tcBorders>
            <w:shd w:val="clear" w:color="auto" w:fill="auto"/>
            <w:vAlign w:val="center"/>
          </w:tcPr>
          <w:p w:rsidR="002E3BC8" w:rsidRDefault="002E3BC8" w:rsidP="002E3BC8">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993" w:type="dxa"/>
            <w:tcBorders>
              <w:top w:val="nil"/>
              <w:left w:val="nil"/>
              <w:bottom w:val="single" w:sz="4" w:space="0" w:color="auto"/>
              <w:right w:val="single" w:sz="4" w:space="0" w:color="auto"/>
            </w:tcBorders>
            <w:shd w:val="clear" w:color="auto" w:fill="auto"/>
          </w:tcPr>
          <w:p w:rsidR="002E3BC8" w:rsidRPr="00C760FD" w:rsidRDefault="002E3BC8" w:rsidP="00086E75">
            <w:pPr>
              <w:spacing w:after="0" w:line="240" w:lineRule="auto"/>
              <w:jc w:val="center"/>
              <w:rPr>
                <w:rFonts w:ascii="Times New Roman" w:eastAsia="Calibri"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2E3BC8" w:rsidRPr="00C760FD" w:rsidRDefault="002E3BC8" w:rsidP="00086E75">
            <w:pPr>
              <w:spacing w:after="0" w:line="240" w:lineRule="auto"/>
              <w:jc w:val="center"/>
              <w:rPr>
                <w:rFonts w:ascii="Times New Roman" w:eastAsia="Calibri" w:hAnsi="Times New Roman" w:cs="Times New Roman"/>
                <w:bCs/>
                <w:sz w:val="20"/>
                <w:szCs w:val="20"/>
              </w:rPr>
            </w:pPr>
          </w:p>
        </w:tc>
        <w:tc>
          <w:tcPr>
            <w:tcW w:w="852" w:type="dxa"/>
            <w:tcBorders>
              <w:top w:val="single" w:sz="4" w:space="0" w:color="auto"/>
              <w:left w:val="nil"/>
              <w:bottom w:val="single" w:sz="4" w:space="0" w:color="auto"/>
              <w:right w:val="single" w:sz="4" w:space="0" w:color="auto"/>
            </w:tcBorders>
          </w:tcPr>
          <w:p w:rsidR="002E3BC8" w:rsidRPr="00C760FD" w:rsidRDefault="002E3BC8" w:rsidP="00086E75">
            <w:pPr>
              <w:spacing w:after="0" w:line="240" w:lineRule="auto"/>
              <w:rPr>
                <w:rFonts w:ascii="Times New Roman" w:eastAsia="Calibri" w:hAnsi="Times New Roman" w:cs="Times New Roman"/>
                <w:bCs/>
                <w:sz w:val="20"/>
                <w:szCs w:val="20"/>
              </w:rPr>
            </w:pPr>
          </w:p>
        </w:tc>
        <w:tc>
          <w:tcPr>
            <w:tcW w:w="988" w:type="dxa"/>
            <w:tcBorders>
              <w:top w:val="nil"/>
              <w:left w:val="single" w:sz="4" w:space="0" w:color="auto"/>
              <w:bottom w:val="single" w:sz="4" w:space="0" w:color="auto"/>
              <w:right w:val="single" w:sz="4" w:space="0" w:color="auto"/>
            </w:tcBorders>
            <w:shd w:val="clear" w:color="auto" w:fill="auto"/>
          </w:tcPr>
          <w:p w:rsidR="002E3BC8" w:rsidRPr="00C760FD" w:rsidRDefault="002E3BC8" w:rsidP="00086E75">
            <w:pPr>
              <w:spacing w:after="0" w:line="240" w:lineRule="auto"/>
              <w:rPr>
                <w:rFonts w:ascii="Times New Roman" w:eastAsia="Calibri" w:hAnsi="Times New Roman" w:cs="Times New Roman"/>
                <w:bCs/>
                <w:sz w:val="20"/>
                <w:szCs w:val="20"/>
              </w:rPr>
            </w:pPr>
          </w:p>
        </w:tc>
        <w:tc>
          <w:tcPr>
            <w:tcW w:w="1398" w:type="dxa"/>
            <w:tcBorders>
              <w:top w:val="nil"/>
              <w:left w:val="nil"/>
              <w:bottom w:val="single" w:sz="4" w:space="0" w:color="auto"/>
              <w:right w:val="single" w:sz="4" w:space="0" w:color="auto"/>
            </w:tcBorders>
            <w:shd w:val="clear" w:color="auto" w:fill="auto"/>
          </w:tcPr>
          <w:p w:rsidR="002E3BC8" w:rsidRPr="00C760FD" w:rsidRDefault="002E3BC8" w:rsidP="00086E75">
            <w:pPr>
              <w:spacing w:after="0" w:line="240" w:lineRule="auto"/>
              <w:rPr>
                <w:rFonts w:ascii="Times New Roman" w:eastAsia="Calibri" w:hAnsi="Times New Roman" w:cs="Times New Roman"/>
                <w:bCs/>
                <w:sz w:val="20"/>
                <w:szCs w:val="20"/>
              </w:rPr>
            </w:pPr>
          </w:p>
        </w:tc>
      </w:tr>
      <w:tr w:rsidR="002E3BC8" w:rsidRPr="00C760FD" w:rsidTr="002E3BC8">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2E3BC8" w:rsidRDefault="002E3BC8" w:rsidP="00086E75">
            <w:pPr>
              <w:spacing w:after="0" w:line="240" w:lineRule="auto"/>
              <w:rPr>
                <w:rFonts w:ascii="Times New Roman" w:eastAsia="Calibri" w:hAnsi="Times New Roman" w:cs="Times New Roman"/>
                <w:bCs/>
                <w:sz w:val="20"/>
                <w:szCs w:val="20"/>
              </w:rPr>
            </w:pPr>
            <w:r>
              <w:rPr>
                <w:rFonts w:ascii="Times New Roman" w:eastAsia="Calibri" w:hAnsi="Times New Roman" w:cs="Times New Roman"/>
                <w:bCs/>
                <w:sz w:val="20"/>
                <w:szCs w:val="20"/>
              </w:rPr>
              <w:t>10</w:t>
            </w:r>
          </w:p>
        </w:tc>
        <w:tc>
          <w:tcPr>
            <w:tcW w:w="2844" w:type="dxa"/>
            <w:tcBorders>
              <w:top w:val="nil"/>
              <w:left w:val="nil"/>
              <w:bottom w:val="single" w:sz="4" w:space="0" w:color="auto"/>
              <w:right w:val="single" w:sz="4" w:space="0" w:color="auto"/>
            </w:tcBorders>
            <w:shd w:val="clear" w:color="auto" w:fill="auto"/>
            <w:vAlign w:val="center"/>
          </w:tcPr>
          <w:p w:rsidR="007A13C3" w:rsidRPr="007A13C3" w:rsidRDefault="002E3BC8" w:rsidP="007A13C3">
            <w:pPr>
              <w:spacing w:after="0" w:line="240" w:lineRule="auto"/>
              <w:rPr>
                <w:rFonts w:ascii="Times New Roman" w:eastAsia="Calibri" w:hAnsi="Times New Roman" w:cs="Times New Roman"/>
                <w:bCs/>
                <w:sz w:val="20"/>
                <w:szCs w:val="20"/>
              </w:rPr>
            </w:pPr>
            <w:r w:rsidRPr="007E0FA4">
              <w:rPr>
                <w:rFonts w:ascii="Times New Roman" w:eastAsia="Calibri" w:hAnsi="Times New Roman" w:cs="Times New Roman"/>
                <w:bCs/>
                <w:sz w:val="20"/>
                <w:szCs w:val="20"/>
              </w:rPr>
              <w:t>stół laboratoryjny</w:t>
            </w:r>
            <w:r>
              <w:rPr>
                <w:rFonts w:ascii="Times New Roman" w:eastAsia="Calibri" w:hAnsi="Times New Roman" w:cs="Times New Roman"/>
                <w:bCs/>
                <w:sz w:val="20"/>
                <w:szCs w:val="20"/>
              </w:rPr>
              <w:t xml:space="preserve"> wyspowy</w:t>
            </w:r>
            <w:r w:rsidR="007A13C3">
              <w:t xml:space="preserve"> </w:t>
            </w:r>
            <w:r w:rsidR="007A13C3" w:rsidRPr="007A13C3">
              <w:rPr>
                <w:rFonts w:ascii="Times New Roman" w:eastAsia="Calibri" w:hAnsi="Times New Roman" w:cs="Times New Roman"/>
                <w:bCs/>
                <w:sz w:val="20"/>
                <w:szCs w:val="20"/>
              </w:rPr>
              <w:t>bez zabudowy o wymiarach (w mm):</w:t>
            </w:r>
          </w:p>
          <w:p w:rsidR="007A13C3" w:rsidRPr="007A13C3" w:rsidRDefault="007A13C3" w:rsidP="007A13C3">
            <w:pPr>
              <w:spacing w:after="0" w:line="240" w:lineRule="auto"/>
              <w:rPr>
                <w:rFonts w:ascii="Times New Roman" w:eastAsia="Calibri" w:hAnsi="Times New Roman" w:cs="Times New Roman"/>
                <w:bCs/>
                <w:sz w:val="20"/>
                <w:szCs w:val="20"/>
              </w:rPr>
            </w:pPr>
            <w:proofErr w:type="spellStart"/>
            <w:r w:rsidRPr="007A13C3">
              <w:rPr>
                <w:rFonts w:ascii="Times New Roman" w:eastAsia="Calibri" w:hAnsi="Times New Roman" w:cs="Times New Roman"/>
                <w:bCs/>
                <w:sz w:val="20"/>
                <w:szCs w:val="20"/>
              </w:rPr>
              <w:t>dł</w:t>
            </w:r>
            <w:proofErr w:type="spellEnd"/>
            <w:r w:rsidRPr="007A13C3">
              <w:rPr>
                <w:rFonts w:ascii="Times New Roman" w:eastAsia="Calibri" w:hAnsi="Times New Roman" w:cs="Times New Roman"/>
                <w:bCs/>
                <w:sz w:val="20"/>
                <w:szCs w:val="20"/>
              </w:rPr>
              <w:t xml:space="preserve"> x </w:t>
            </w:r>
            <w:proofErr w:type="spellStart"/>
            <w:r w:rsidRPr="007A13C3">
              <w:rPr>
                <w:rFonts w:ascii="Times New Roman" w:eastAsia="Calibri" w:hAnsi="Times New Roman" w:cs="Times New Roman"/>
                <w:bCs/>
                <w:sz w:val="20"/>
                <w:szCs w:val="20"/>
              </w:rPr>
              <w:t>gł</w:t>
            </w:r>
            <w:proofErr w:type="spellEnd"/>
            <w:r w:rsidRPr="007A13C3">
              <w:rPr>
                <w:rFonts w:ascii="Times New Roman" w:eastAsia="Calibri" w:hAnsi="Times New Roman" w:cs="Times New Roman"/>
                <w:bCs/>
                <w:sz w:val="20"/>
                <w:szCs w:val="20"/>
              </w:rPr>
              <w:t xml:space="preserve"> x </w:t>
            </w:r>
            <w:proofErr w:type="spellStart"/>
            <w:r w:rsidRPr="007A13C3">
              <w:rPr>
                <w:rFonts w:ascii="Times New Roman" w:eastAsia="Calibri" w:hAnsi="Times New Roman" w:cs="Times New Roman"/>
                <w:bCs/>
                <w:sz w:val="20"/>
                <w:szCs w:val="20"/>
              </w:rPr>
              <w:t>wys</w:t>
            </w:r>
            <w:proofErr w:type="spellEnd"/>
            <w:r w:rsidRPr="007A13C3">
              <w:rPr>
                <w:rFonts w:ascii="Times New Roman" w:eastAsia="Calibri" w:hAnsi="Times New Roman" w:cs="Times New Roman"/>
                <w:bCs/>
                <w:sz w:val="20"/>
                <w:szCs w:val="20"/>
              </w:rPr>
              <w:t xml:space="preserve">: 2200 x 700 x 930. </w:t>
            </w:r>
          </w:p>
          <w:p w:rsidR="002E3BC8" w:rsidRDefault="007A13C3" w:rsidP="007A13C3">
            <w:pPr>
              <w:spacing w:after="0" w:line="240" w:lineRule="auto"/>
              <w:rPr>
                <w:rFonts w:ascii="Times New Roman" w:eastAsia="Calibri" w:hAnsi="Times New Roman" w:cs="Times New Roman"/>
                <w:bCs/>
                <w:sz w:val="20"/>
                <w:szCs w:val="20"/>
              </w:rPr>
            </w:pPr>
            <w:r w:rsidRPr="007A13C3">
              <w:rPr>
                <w:rFonts w:ascii="Times New Roman" w:eastAsia="Calibri" w:hAnsi="Times New Roman" w:cs="Times New Roman"/>
                <w:bCs/>
                <w:sz w:val="20"/>
                <w:szCs w:val="20"/>
              </w:rPr>
              <w:lastRenderedPageBreak/>
              <w:t>Blat stołu wykonany z konglomeratu kwarcowo - granitowego.</w:t>
            </w:r>
          </w:p>
        </w:tc>
        <w:tc>
          <w:tcPr>
            <w:tcW w:w="1015" w:type="dxa"/>
            <w:tcBorders>
              <w:top w:val="nil"/>
              <w:left w:val="nil"/>
              <w:bottom w:val="single" w:sz="4" w:space="0" w:color="auto"/>
              <w:right w:val="single" w:sz="4" w:space="0" w:color="auto"/>
            </w:tcBorders>
            <w:shd w:val="clear" w:color="auto" w:fill="auto"/>
            <w:vAlign w:val="center"/>
          </w:tcPr>
          <w:p w:rsidR="002E3BC8" w:rsidRDefault="002E3BC8" w:rsidP="00086E75">
            <w:pPr>
              <w:spacing w:after="0" w:line="240" w:lineRule="auto"/>
              <w:jc w:val="center"/>
              <w:rPr>
                <w:rFonts w:ascii="Times New Roman" w:eastAsia="Calibri" w:hAnsi="Times New Roman" w:cs="Times New Roman"/>
                <w:bCs/>
                <w:sz w:val="20"/>
                <w:szCs w:val="20"/>
              </w:rPr>
            </w:pPr>
            <w:r>
              <w:rPr>
                <w:rFonts w:ascii="Times New Roman" w:eastAsia="Calibri" w:hAnsi="Times New Roman" w:cs="Times New Roman"/>
                <w:bCs/>
                <w:sz w:val="20"/>
                <w:szCs w:val="20"/>
              </w:rPr>
              <w:lastRenderedPageBreak/>
              <w:t>szt.</w:t>
            </w:r>
          </w:p>
        </w:tc>
        <w:tc>
          <w:tcPr>
            <w:tcW w:w="708" w:type="dxa"/>
            <w:tcBorders>
              <w:top w:val="nil"/>
              <w:left w:val="nil"/>
              <w:bottom w:val="single" w:sz="4" w:space="0" w:color="auto"/>
              <w:right w:val="single" w:sz="4" w:space="0" w:color="auto"/>
            </w:tcBorders>
            <w:shd w:val="clear" w:color="auto" w:fill="auto"/>
            <w:vAlign w:val="center"/>
          </w:tcPr>
          <w:p w:rsidR="002E3BC8" w:rsidRDefault="002E3BC8" w:rsidP="002E3BC8">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993" w:type="dxa"/>
            <w:tcBorders>
              <w:top w:val="nil"/>
              <w:left w:val="nil"/>
              <w:bottom w:val="single" w:sz="4" w:space="0" w:color="auto"/>
              <w:right w:val="single" w:sz="4" w:space="0" w:color="auto"/>
            </w:tcBorders>
            <w:shd w:val="clear" w:color="auto" w:fill="auto"/>
          </w:tcPr>
          <w:p w:rsidR="002E3BC8" w:rsidRPr="00C760FD" w:rsidRDefault="002E3BC8" w:rsidP="00086E75">
            <w:pPr>
              <w:spacing w:after="0" w:line="240" w:lineRule="auto"/>
              <w:jc w:val="center"/>
              <w:rPr>
                <w:rFonts w:ascii="Times New Roman" w:eastAsia="Calibri"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2E3BC8" w:rsidRPr="00C760FD" w:rsidRDefault="002E3BC8" w:rsidP="00086E75">
            <w:pPr>
              <w:spacing w:after="0" w:line="240" w:lineRule="auto"/>
              <w:jc w:val="center"/>
              <w:rPr>
                <w:rFonts w:ascii="Times New Roman" w:eastAsia="Calibri" w:hAnsi="Times New Roman" w:cs="Times New Roman"/>
                <w:bCs/>
                <w:sz w:val="20"/>
                <w:szCs w:val="20"/>
              </w:rPr>
            </w:pPr>
          </w:p>
        </w:tc>
        <w:tc>
          <w:tcPr>
            <w:tcW w:w="852" w:type="dxa"/>
            <w:tcBorders>
              <w:top w:val="single" w:sz="4" w:space="0" w:color="auto"/>
              <w:left w:val="nil"/>
              <w:bottom w:val="single" w:sz="4" w:space="0" w:color="auto"/>
              <w:right w:val="single" w:sz="4" w:space="0" w:color="auto"/>
            </w:tcBorders>
          </w:tcPr>
          <w:p w:rsidR="002E3BC8" w:rsidRPr="00C760FD" w:rsidRDefault="002E3BC8" w:rsidP="00086E75">
            <w:pPr>
              <w:spacing w:after="0" w:line="240" w:lineRule="auto"/>
              <w:rPr>
                <w:rFonts w:ascii="Times New Roman" w:eastAsia="Calibri" w:hAnsi="Times New Roman" w:cs="Times New Roman"/>
                <w:bCs/>
                <w:sz w:val="20"/>
                <w:szCs w:val="20"/>
              </w:rPr>
            </w:pPr>
          </w:p>
        </w:tc>
        <w:tc>
          <w:tcPr>
            <w:tcW w:w="988" w:type="dxa"/>
            <w:tcBorders>
              <w:top w:val="nil"/>
              <w:left w:val="single" w:sz="4" w:space="0" w:color="auto"/>
              <w:bottom w:val="single" w:sz="4" w:space="0" w:color="auto"/>
              <w:right w:val="single" w:sz="4" w:space="0" w:color="auto"/>
            </w:tcBorders>
            <w:shd w:val="clear" w:color="auto" w:fill="auto"/>
          </w:tcPr>
          <w:p w:rsidR="002E3BC8" w:rsidRPr="00C760FD" w:rsidRDefault="002E3BC8" w:rsidP="00086E75">
            <w:pPr>
              <w:spacing w:after="0" w:line="240" w:lineRule="auto"/>
              <w:rPr>
                <w:rFonts w:ascii="Times New Roman" w:eastAsia="Calibri" w:hAnsi="Times New Roman" w:cs="Times New Roman"/>
                <w:bCs/>
                <w:sz w:val="20"/>
                <w:szCs w:val="20"/>
              </w:rPr>
            </w:pPr>
          </w:p>
        </w:tc>
        <w:tc>
          <w:tcPr>
            <w:tcW w:w="1398" w:type="dxa"/>
            <w:tcBorders>
              <w:top w:val="nil"/>
              <w:left w:val="nil"/>
              <w:bottom w:val="single" w:sz="4" w:space="0" w:color="auto"/>
              <w:right w:val="single" w:sz="4" w:space="0" w:color="auto"/>
            </w:tcBorders>
            <w:shd w:val="clear" w:color="auto" w:fill="auto"/>
          </w:tcPr>
          <w:p w:rsidR="002E3BC8" w:rsidRPr="00C760FD" w:rsidRDefault="002E3BC8" w:rsidP="00086E75">
            <w:pPr>
              <w:spacing w:after="0" w:line="240" w:lineRule="auto"/>
              <w:rPr>
                <w:rFonts w:ascii="Times New Roman" w:eastAsia="Calibri" w:hAnsi="Times New Roman" w:cs="Times New Roman"/>
                <w:bCs/>
                <w:sz w:val="20"/>
                <w:szCs w:val="20"/>
              </w:rPr>
            </w:pPr>
          </w:p>
        </w:tc>
      </w:tr>
      <w:tr w:rsidR="002E3BC8" w:rsidRPr="00C760FD" w:rsidTr="002E3BC8">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2E3BC8" w:rsidRDefault="002E3BC8" w:rsidP="00086E75">
            <w:pPr>
              <w:spacing w:after="0" w:line="240" w:lineRule="auto"/>
              <w:rPr>
                <w:rFonts w:ascii="Times New Roman" w:eastAsia="Calibri" w:hAnsi="Times New Roman" w:cs="Times New Roman"/>
                <w:bCs/>
                <w:sz w:val="20"/>
                <w:szCs w:val="20"/>
              </w:rPr>
            </w:pPr>
            <w:r>
              <w:rPr>
                <w:rFonts w:ascii="Times New Roman" w:eastAsia="Calibri" w:hAnsi="Times New Roman" w:cs="Times New Roman"/>
                <w:bCs/>
                <w:sz w:val="20"/>
                <w:szCs w:val="20"/>
              </w:rPr>
              <w:lastRenderedPageBreak/>
              <w:t>11</w:t>
            </w:r>
          </w:p>
        </w:tc>
        <w:tc>
          <w:tcPr>
            <w:tcW w:w="2844" w:type="dxa"/>
            <w:tcBorders>
              <w:top w:val="nil"/>
              <w:left w:val="nil"/>
              <w:bottom w:val="single" w:sz="4" w:space="0" w:color="auto"/>
              <w:right w:val="single" w:sz="4" w:space="0" w:color="auto"/>
            </w:tcBorders>
            <w:shd w:val="clear" w:color="auto" w:fill="auto"/>
            <w:vAlign w:val="center"/>
          </w:tcPr>
          <w:p w:rsidR="007A13C3" w:rsidRPr="007A13C3" w:rsidRDefault="002E3BC8" w:rsidP="007A13C3">
            <w:pPr>
              <w:spacing w:after="0" w:line="240" w:lineRule="auto"/>
              <w:rPr>
                <w:rFonts w:ascii="Times New Roman" w:eastAsia="Calibri" w:hAnsi="Times New Roman" w:cs="Times New Roman"/>
                <w:bCs/>
                <w:sz w:val="20"/>
                <w:szCs w:val="20"/>
              </w:rPr>
            </w:pPr>
            <w:r w:rsidRPr="007E0FA4">
              <w:rPr>
                <w:rFonts w:ascii="Times New Roman" w:eastAsia="Calibri" w:hAnsi="Times New Roman" w:cs="Times New Roman"/>
                <w:bCs/>
                <w:sz w:val="20"/>
                <w:szCs w:val="20"/>
              </w:rPr>
              <w:t>stół laboratoryjny</w:t>
            </w:r>
            <w:r>
              <w:rPr>
                <w:rFonts w:ascii="Times New Roman" w:eastAsia="Calibri" w:hAnsi="Times New Roman" w:cs="Times New Roman"/>
                <w:bCs/>
                <w:sz w:val="20"/>
                <w:szCs w:val="20"/>
              </w:rPr>
              <w:t xml:space="preserve"> przyścienny</w:t>
            </w:r>
            <w:r w:rsidR="007A13C3">
              <w:rPr>
                <w:rFonts w:ascii="Times New Roman" w:eastAsia="Calibri" w:hAnsi="Times New Roman" w:cs="Times New Roman"/>
                <w:bCs/>
                <w:sz w:val="20"/>
                <w:szCs w:val="20"/>
              </w:rPr>
              <w:t xml:space="preserve"> o wymiarach (w mm): </w:t>
            </w:r>
            <w:proofErr w:type="spellStart"/>
            <w:r w:rsidR="007A13C3" w:rsidRPr="007A13C3">
              <w:rPr>
                <w:rFonts w:ascii="Times New Roman" w:eastAsia="Calibri" w:hAnsi="Times New Roman" w:cs="Times New Roman"/>
                <w:bCs/>
                <w:sz w:val="20"/>
                <w:szCs w:val="20"/>
              </w:rPr>
              <w:t>dł</w:t>
            </w:r>
            <w:proofErr w:type="spellEnd"/>
            <w:r w:rsidR="007A13C3" w:rsidRPr="007A13C3">
              <w:rPr>
                <w:rFonts w:ascii="Times New Roman" w:eastAsia="Calibri" w:hAnsi="Times New Roman" w:cs="Times New Roman"/>
                <w:bCs/>
                <w:sz w:val="20"/>
                <w:szCs w:val="20"/>
              </w:rPr>
              <w:t xml:space="preserve"> x </w:t>
            </w:r>
            <w:proofErr w:type="spellStart"/>
            <w:r w:rsidR="007A13C3" w:rsidRPr="007A13C3">
              <w:rPr>
                <w:rFonts w:ascii="Times New Roman" w:eastAsia="Calibri" w:hAnsi="Times New Roman" w:cs="Times New Roman"/>
                <w:bCs/>
                <w:sz w:val="20"/>
                <w:szCs w:val="20"/>
              </w:rPr>
              <w:t>gł</w:t>
            </w:r>
            <w:proofErr w:type="spellEnd"/>
            <w:r w:rsidR="007A13C3" w:rsidRPr="007A13C3">
              <w:rPr>
                <w:rFonts w:ascii="Times New Roman" w:eastAsia="Calibri" w:hAnsi="Times New Roman" w:cs="Times New Roman"/>
                <w:bCs/>
                <w:sz w:val="20"/>
                <w:szCs w:val="20"/>
              </w:rPr>
              <w:t xml:space="preserve"> x </w:t>
            </w:r>
            <w:proofErr w:type="spellStart"/>
            <w:r w:rsidR="007A13C3" w:rsidRPr="007A13C3">
              <w:rPr>
                <w:rFonts w:ascii="Times New Roman" w:eastAsia="Calibri" w:hAnsi="Times New Roman" w:cs="Times New Roman"/>
                <w:bCs/>
                <w:sz w:val="20"/>
                <w:szCs w:val="20"/>
              </w:rPr>
              <w:t>wys</w:t>
            </w:r>
            <w:proofErr w:type="spellEnd"/>
            <w:r w:rsidR="007A13C3" w:rsidRPr="007A13C3">
              <w:rPr>
                <w:rFonts w:ascii="Times New Roman" w:eastAsia="Calibri" w:hAnsi="Times New Roman" w:cs="Times New Roman"/>
                <w:bCs/>
                <w:sz w:val="20"/>
                <w:szCs w:val="20"/>
              </w:rPr>
              <w:t xml:space="preserve">: 2700 x 600 x 930. </w:t>
            </w:r>
          </w:p>
          <w:p w:rsidR="007A13C3" w:rsidRPr="007A13C3" w:rsidRDefault="007A13C3" w:rsidP="007A13C3">
            <w:pPr>
              <w:spacing w:after="0" w:line="240" w:lineRule="auto"/>
              <w:rPr>
                <w:rFonts w:ascii="Times New Roman" w:eastAsia="Calibri" w:hAnsi="Times New Roman" w:cs="Times New Roman"/>
                <w:bCs/>
                <w:sz w:val="20"/>
                <w:szCs w:val="20"/>
              </w:rPr>
            </w:pPr>
            <w:r w:rsidRPr="007A13C3">
              <w:rPr>
                <w:rFonts w:ascii="Times New Roman" w:eastAsia="Calibri" w:hAnsi="Times New Roman" w:cs="Times New Roman"/>
                <w:bCs/>
                <w:sz w:val="20"/>
                <w:szCs w:val="20"/>
              </w:rPr>
              <w:t>Blat stołu wykonany z kong</w:t>
            </w:r>
            <w:r>
              <w:rPr>
                <w:rFonts w:ascii="Times New Roman" w:eastAsia="Calibri" w:hAnsi="Times New Roman" w:cs="Times New Roman"/>
                <w:bCs/>
                <w:sz w:val="20"/>
                <w:szCs w:val="20"/>
              </w:rPr>
              <w:t xml:space="preserve">lomeratu kwarcowo – granitowego. </w:t>
            </w:r>
            <w:r w:rsidRPr="007A13C3">
              <w:rPr>
                <w:rFonts w:ascii="Times New Roman" w:eastAsia="Calibri" w:hAnsi="Times New Roman" w:cs="Times New Roman"/>
                <w:bCs/>
                <w:sz w:val="20"/>
                <w:szCs w:val="20"/>
              </w:rPr>
              <w:t>Stół ma budowę modułową, na którą składa się:</w:t>
            </w:r>
          </w:p>
          <w:p w:rsidR="007A13C3" w:rsidRPr="007A13C3" w:rsidRDefault="007A13C3" w:rsidP="007A13C3">
            <w:pPr>
              <w:spacing w:after="0" w:line="240" w:lineRule="auto"/>
              <w:rPr>
                <w:rFonts w:ascii="Times New Roman" w:eastAsia="Calibri" w:hAnsi="Times New Roman" w:cs="Times New Roman"/>
                <w:bCs/>
                <w:sz w:val="20"/>
                <w:szCs w:val="20"/>
              </w:rPr>
            </w:pPr>
            <w:r>
              <w:rPr>
                <w:rFonts w:ascii="Times New Roman" w:eastAsia="Calibri" w:hAnsi="Times New Roman" w:cs="Times New Roman"/>
                <w:bCs/>
                <w:sz w:val="20"/>
                <w:szCs w:val="20"/>
              </w:rPr>
              <w:t xml:space="preserve">- </w:t>
            </w:r>
            <w:r w:rsidRPr="007A13C3">
              <w:rPr>
                <w:rFonts w:ascii="Times New Roman" w:eastAsia="Calibri" w:hAnsi="Times New Roman" w:cs="Times New Roman"/>
                <w:bCs/>
                <w:sz w:val="20"/>
                <w:szCs w:val="20"/>
              </w:rPr>
              <w:t xml:space="preserve">miejsce siedzące do pracy o długości co najmniej 550 mm. </w:t>
            </w:r>
          </w:p>
          <w:p w:rsidR="007A13C3" w:rsidRPr="007A13C3" w:rsidRDefault="007A13C3" w:rsidP="007A13C3">
            <w:pPr>
              <w:spacing w:after="0" w:line="240" w:lineRule="auto"/>
              <w:rPr>
                <w:rFonts w:ascii="Times New Roman" w:eastAsia="Calibri" w:hAnsi="Times New Roman" w:cs="Times New Roman"/>
                <w:bCs/>
                <w:sz w:val="20"/>
                <w:szCs w:val="20"/>
              </w:rPr>
            </w:pPr>
            <w:r>
              <w:rPr>
                <w:rFonts w:ascii="Times New Roman" w:eastAsia="Calibri" w:hAnsi="Times New Roman" w:cs="Times New Roman"/>
                <w:bCs/>
                <w:sz w:val="20"/>
                <w:szCs w:val="20"/>
              </w:rPr>
              <w:t xml:space="preserve">- </w:t>
            </w:r>
            <w:r w:rsidRPr="007A13C3">
              <w:rPr>
                <w:rFonts w:ascii="Times New Roman" w:eastAsia="Calibri" w:hAnsi="Times New Roman" w:cs="Times New Roman"/>
                <w:bCs/>
                <w:sz w:val="20"/>
                <w:szCs w:val="20"/>
              </w:rPr>
              <w:t>pod blatem umieszczone są:</w:t>
            </w:r>
          </w:p>
          <w:p w:rsidR="007A13C3" w:rsidRPr="007A13C3" w:rsidRDefault="007A13C3" w:rsidP="007A13C3">
            <w:pPr>
              <w:spacing w:after="0" w:line="240" w:lineRule="auto"/>
              <w:rPr>
                <w:rFonts w:ascii="Times New Roman" w:eastAsia="Calibri" w:hAnsi="Times New Roman" w:cs="Times New Roman"/>
                <w:bCs/>
                <w:sz w:val="20"/>
                <w:szCs w:val="20"/>
              </w:rPr>
            </w:pPr>
            <w:r w:rsidRPr="007A13C3">
              <w:rPr>
                <w:rFonts w:ascii="Times New Roman" w:eastAsia="Calibri" w:hAnsi="Times New Roman" w:cs="Times New Roman"/>
                <w:bCs/>
                <w:sz w:val="20"/>
                <w:szCs w:val="20"/>
              </w:rPr>
              <w:t xml:space="preserve"> szafka laboratoryjna o długości 940 mm z sześcioma szufladami, </w:t>
            </w:r>
          </w:p>
          <w:p w:rsidR="002E3BC8" w:rsidRDefault="007A13C3" w:rsidP="007A13C3">
            <w:pPr>
              <w:spacing w:after="0" w:line="240" w:lineRule="auto"/>
              <w:rPr>
                <w:rFonts w:ascii="Times New Roman" w:eastAsia="Calibri" w:hAnsi="Times New Roman" w:cs="Times New Roman"/>
                <w:bCs/>
                <w:sz w:val="20"/>
                <w:szCs w:val="20"/>
              </w:rPr>
            </w:pPr>
            <w:r w:rsidRPr="007A13C3">
              <w:rPr>
                <w:rFonts w:ascii="Times New Roman" w:eastAsia="Calibri" w:hAnsi="Times New Roman" w:cs="Times New Roman"/>
                <w:bCs/>
                <w:sz w:val="20"/>
                <w:szCs w:val="20"/>
              </w:rPr>
              <w:t xml:space="preserve"> szafka laboratoryjna o długości 940 mm. Górna połowa szafki składa się z 2 szuflad. Dolna  połowa jest  dwudrzwiowa (drzwi pełne).</w:t>
            </w:r>
          </w:p>
        </w:tc>
        <w:tc>
          <w:tcPr>
            <w:tcW w:w="1015" w:type="dxa"/>
            <w:tcBorders>
              <w:top w:val="nil"/>
              <w:left w:val="nil"/>
              <w:bottom w:val="single" w:sz="4" w:space="0" w:color="auto"/>
              <w:right w:val="single" w:sz="4" w:space="0" w:color="auto"/>
            </w:tcBorders>
            <w:shd w:val="clear" w:color="auto" w:fill="auto"/>
            <w:vAlign w:val="center"/>
          </w:tcPr>
          <w:p w:rsidR="002E3BC8" w:rsidRDefault="002E3BC8" w:rsidP="00086E75">
            <w:pPr>
              <w:spacing w:after="0" w:line="240" w:lineRule="auto"/>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szt.</w:t>
            </w:r>
          </w:p>
        </w:tc>
        <w:tc>
          <w:tcPr>
            <w:tcW w:w="708" w:type="dxa"/>
            <w:tcBorders>
              <w:top w:val="nil"/>
              <w:left w:val="nil"/>
              <w:bottom w:val="single" w:sz="4" w:space="0" w:color="auto"/>
              <w:right w:val="single" w:sz="4" w:space="0" w:color="auto"/>
            </w:tcBorders>
            <w:shd w:val="clear" w:color="auto" w:fill="auto"/>
            <w:vAlign w:val="center"/>
          </w:tcPr>
          <w:p w:rsidR="002E3BC8" w:rsidRDefault="002E3BC8" w:rsidP="002E3BC8">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993" w:type="dxa"/>
            <w:tcBorders>
              <w:top w:val="nil"/>
              <w:left w:val="nil"/>
              <w:bottom w:val="single" w:sz="4" w:space="0" w:color="auto"/>
              <w:right w:val="single" w:sz="4" w:space="0" w:color="auto"/>
            </w:tcBorders>
            <w:shd w:val="clear" w:color="auto" w:fill="auto"/>
          </w:tcPr>
          <w:p w:rsidR="002E3BC8" w:rsidRPr="00C760FD" w:rsidRDefault="002E3BC8" w:rsidP="00086E75">
            <w:pPr>
              <w:spacing w:after="0" w:line="240" w:lineRule="auto"/>
              <w:jc w:val="center"/>
              <w:rPr>
                <w:rFonts w:ascii="Times New Roman" w:eastAsia="Calibri"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2E3BC8" w:rsidRPr="00C760FD" w:rsidRDefault="002E3BC8" w:rsidP="00086E75">
            <w:pPr>
              <w:spacing w:after="0" w:line="240" w:lineRule="auto"/>
              <w:jc w:val="center"/>
              <w:rPr>
                <w:rFonts w:ascii="Times New Roman" w:eastAsia="Calibri" w:hAnsi="Times New Roman" w:cs="Times New Roman"/>
                <w:bCs/>
                <w:sz w:val="20"/>
                <w:szCs w:val="20"/>
              </w:rPr>
            </w:pPr>
          </w:p>
        </w:tc>
        <w:tc>
          <w:tcPr>
            <w:tcW w:w="852" w:type="dxa"/>
            <w:tcBorders>
              <w:top w:val="single" w:sz="4" w:space="0" w:color="auto"/>
              <w:left w:val="nil"/>
              <w:bottom w:val="single" w:sz="4" w:space="0" w:color="auto"/>
              <w:right w:val="single" w:sz="4" w:space="0" w:color="auto"/>
            </w:tcBorders>
          </w:tcPr>
          <w:p w:rsidR="002E3BC8" w:rsidRPr="00C760FD" w:rsidRDefault="002E3BC8" w:rsidP="00086E75">
            <w:pPr>
              <w:spacing w:after="0" w:line="240" w:lineRule="auto"/>
              <w:rPr>
                <w:rFonts w:ascii="Times New Roman" w:eastAsia="Calibri" w:hAnsi="Times New Roman" w:cs="Times New Roman"/>
                <w:bCs/>
                <w:sz w:val="20"/>
                <w:szCs w:val="20"/>
              </w:rPr>
            </w:pPr>
          </w:p>
        </w:tc>
        <w:tc>
          <w:tcPr>
            <w:tcW w:w="988" w:type="dxa"/>
            <w:tcBorders>
              <w:top w:val="nil"/>
              <w:left w:val="single" w:sz="4" w:space="0" w:color="auto"/>
              <w:bottom w:val="single" w:sz="4" w:space="0" w:color="auto"/>
              <w:right w:val="single" w:sz="4" w:space="0" w:color="auto"/>
            </w:tcBorders>
            <w:shd w:val="clear" w:color="auto" w:fill="auto"/>
          </w:tcPr>
          <w:p w:rsidR="002E3BC8" w:rsidRPr="00C760FD" w:rsidRDefault="002E3BC8" w:rsidP="00086E75">
            <w:pPr>
              <w:spacing w:after="0" w:line="240" w:lineRule="auto"/>
              <w:rPr>
                <w:rFonts w:ascii="Times New Roman" w:eastAsia="Calibri" w:hAnsi="Times New Roman" w:cs="Times New Roman"/>
                <w:bCs/>
                <w:sz w:val="20"/>
                <w:szCs w:val="20"/>
              </w:rPr>
            </w:pPr>
          </w:p>
        </w:tc>
        <w:tc>
          <w:tcPr>
            <w:tcW w:w="1398" w:type="dxa"/>
            <w:tcBorders>
              <w:top w:val="nil"/>
              <w:left w:val="nil"/>
              <w:bottom w:val="single" w:sz="4" w:space="0" w:color="auto"/>
              <w:right w:val="single" w:sz="4" w:space="0" w:color="auto"/>
            </w:tcBorders>
            <w:shd w:val="clear" w:color="auto" w:fill="auto"/>
          </w:tcPr>
          <w:p w:rsidR="002E3BC8" w:rsidRPr="00C760FD" w:rsidRDefault="002E3BC8" w:rsidP="00086E75">
            <w:pPr>
              <w:spacing w:after="0" w:line="240" w:lineRule="auto"/>
              <w:rPr>
                <w:rFonts w:ascii="Times New Roman" w:eastAsia="Calibri" w:hAnsi="Times New Roman" w:cs="Times New Roman"/>
                <w:bCs/>
                <w:sz w:val="20"/>
                <w:szCs w:val="20"/>
              </w:rPr>
            </w:pPr>
          </w:p>
        </w:tc>
      </w:tr>
      <w:tr w:rsidR="002E3BC8" w:rsidRPr="00C760FD" w:rsidTr="002E3BC8">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2E3BC8" w:rsidRDefault="002E3BC8" w:rsidP="00086E75">
            <w:pPr>
              <w:spacing w:after="0" w:line="240" w:lineRule="auto"/>
              <w:rPr>
                <w:rFonts w:ascii="Times New Roman" w:eastAsia="Calibri" w:hAnsi="Times New Roman" w:cs="Times New Roman"/>
                <w:bCs/>
                <w:sz w:val="20"/>
                <w:szCs w:val="20"/>
              </w:rPr>
            </w:pPr>
            <w:r>
              <w:rPr>
                <w:rFonts w:ascii="Times New Roman" w:eastAsia="Calibri" w:hAnsi="Times New Roman" w:cs="Times New Roman"/>
                <w:bCs/>
                <w:sz w:val="20"/>
                <w:szCs w:val="20"/>
              </w:rPr>
              <w:t>12</w:t>
            </w:r>
          </w:p>
        </w:tc>
        <w:tc>
          <w:tcPr>
            <w:tcW w:w="2844" w:type="dxa"/>
            <w:tcBorders>
              <w:top w:val="nil"/>
              <w:left w:val="nil"/>
              <w:bottom w:val="single" w:sz="4" w:space="0" w:color="auto"/>
              <w:right w:val="single" w:sz="4" w:space="0" w:color="auto"/>
            </w:tcBorders>
            <w:shd w:val="clear" w:color="auto" w:fill="auto"/>
            <w:vAlign w:val="center"/>
          </w:tcPr>
          <w:p w:rsidR="007A13C3" w:rsidRPr="007A13C3" w:rsidRDefault="002E3BC8" w:rsidP="007A13C3">
            <w:pPr>
              <w:spacing w:after="0" w:line="240" w:lineRule="auto"/>
              <w:rPr>
                <w:rFonts w:ascii="Times New Roman" w:eastAsia="Calibri" w:hAnsi="Times New Roman" w:cs="Times New Roman"/>
                <w:bCs/>
                <w:sz w:val="20"/>
                <w:szCs w:val="20"/>
              </w:rPr>
            </w:pPr>
            <w:r w:rsidRPr="007E0FA4">
              <w:rPr>
                <w:rFonts w:ascii="Times New Roman" w:eastAsia="Calibri" w:hAnsi="Times New Roman" w:cs="Times New Roman"/>
                <w:bCs/>
                <w:sz w:val="20"/>
                <w:szCs w:val="20"/>
              </w:rPr>
              <w:t>stół laboratoryjny</w:t>
            </w:r>
            <w:r>
              <w:rPr>
                <w:rFonts w:ascii="Times New Roman" w:eastAsia="Calibri" w:hAnsi="Times New Roman" w:cs="Times New Roman"/>
                <w:bCs/>
                <w:sz w:val="20"/>
                <w:szCs w:val="20"/>
              </w:rPr>
              <w:t xml:space="preserve"> do suszarki</w:t>
            </w:r>
            <w:r w:rsidR="007A13C3">
              <w:t xml:space="preserve"> </w:t>
            </w:r>
            <w:r w:rsidR="007A13C3" w:rsidRPr="007A13C3">
              <w:rPr>
                <w:rFonts w:ascii="Times New Roman" w:eastAsia="Calibri" w:hAnsi="Times New Roman" w:cs="Times New Roman"/>
                <w:bCs/>
                <w:sz w:val="20"/>
                <w:szCs w:val="20"/>
              </w:rPr>
              <w:t>o wymiarach (w mm):</w:t>
            </w:r>
            <w:r w:rsidR="007A13C3">
              <w:rPr>
                <w:rFonts w:ascii="Times New Roman" w:eastAsia="Calibri" w:hAnsi="Times New Roman" w:cs="Times New Roman"/>
                <w:bCs/>
                <w:sz w:val="20"/>
                <w:szCs w:val="20"/>
              </w:rPr>
              <w:t xml:space="preserve"> </w:t>
            </w:r>
            <w:proofErr w:type="spellStart"/>
            <w:r w:rsidR="007A13C3" w:rsidRPr="007A13C3">
              <w:rPr>
                <w:rFonts w:ascii="Times New Roman" w:eastAsia="Calibri" w:hAnsi="Times New Roman" w:cs="Times New Roman"/>
                <w:bCs/>
                <w:sz w:val="20"/>
                <w:szCs w:val="20"/>
              </w:rPr>
              <w:t>dł</w:t>
            </w:r>
            <w:proofErr w:type="spellEnd"/>
            <w:r w:rsidR="007A13C3" w:rsidRPr="007A13C3">
              <w:rPr>
                <w:rFonts w:ascii="Times New Roman" w:eastAsia="Calibri" w:hAnsi="Times New Roman" w:cs="Times New Roman"/>
                <w:bCs/>
                <w:sz w:val="20"/>
                <w:szCs w:val="20"/>
              </w:rPr>
              <w:t xml:space="preserve"> x </w:t>
            </w:r>
            <w:proofErr w:type="spellStart"/>
            <w:r w:rsidR="007A13C3" w:rsidRPr="007A13C3">
              <w:rPr>
                <w:rFonts w:ascii="Times New Roman" w:eastAsia="Calibri" w:hAnsi="Times New Roman" w:cs="Times New Roman"/>
                <w:bCs/>
                <w:sz w:val="20"/>
                <w:szCs w:val="20"/>
              </w:rPr>
              <w:t>gł</w:t>
            </w:r>
            <w:proofErr w:type="spellEnd"/>
            <w:r w:rsidR="007A13C3" w:rsidRPr="007A13C3">
              <w:rPr>
                <w:rFonts w:ascii="Times New Roman" w:eastAsia="Calibri" w:hAnsi="Times New Roman" w:cs="Times New Roman"/>
                <w:bCs/>
                <w:sz w:val="20"/>
                <w:szCs w:val="20"/>
              </w:rPr>
              <w:t xml:space="preserve"> x </w:t>
            </w:r>
            <w:proofErr w:type="spellStart"/>
            <w:r w:rsidR="007A13C3" w:rsidRPr="007A13C3">
              <w:rPr>
                <w:rFonts w:ascii="Times New Roman" w:eastAsia="Calibri" w:hAnsi="Times New Roman" w:cs="Times New Roman"/>
                <w:bCs/>
                <w:sz w:val="20"/>
                <w:szCs w:val="20"/>
              </w:rPr>
              <w:t>wys</w:t>
            </w:r>
            <w:proofErr w:type="spellEnd"/>
            <w:r w:rsidR="007A13C3" w:rsidRPr="007A13C3">
              <w:rPr>
                <w:rFonts w:ascii="Times New Roman" w:eastAsia="Calibri" w:hAnsi="Times New Roman" w:cs="Times New Roman"/>
                <w:bCs/>
                <w:sz w:val="20"/>
                <w:szCs w:val="20"/>
              </w:rPr>
              <w:t xml:space="preserve">: 2300 x 600 x 930. </w:t>
            </w:r>
          </w:p>
          <w:p w:rsidR="007A13C3" w:rsidRPr="007A13C3" w:rsidRDefault="007A13C3" w:rsidP="007A13C3">
            <w:pPr>
              <w:spacing w:after="0" w:line="240" w:lineRule="auto"/>
              <w:rPr>
                <w:rFonts w:ascii="Times New Roman" w:eastAsia="Calibri" w:hAnsi="Times New Roman" w:cs="Times New Roman"/>
                <w:bCs/>
                <w:sz w:val="20"/>
                <w:szCs w:val="20"/>
              </w:rPr>
            </w:pPr>
            <w:r w:rsidRPr="007A13C3">
              <w:rPr>
                <w:rFonts w:ascii="Times New Roman" w:eastAsia="Calibri" w:hAnsi="Times New Roman" w:cs="Times New Roman"/>
                <w:bCs/>
                <w:sz w:val="20"/>
                <w:szCs w:val="20"/>
              </w:rPr>
              <w:t xml:space="preserve">Blat stołu wykonany laminatu. </w:t>
            </w:r>
          </w:p>
          <w:p w:rsidR="002E3BC8" w:rsidRDefault="007A13C3" w:rsidP="007A13C3">
            <w:pPr>
              <w:spacing w:after="0" w:line="240" w:lineRule="auto"/>
              <w:rPr>
                <w:rFonts w:ascii="Times New Roman" w:eastAsia="Calibri" w:hAnsi="Times New Roman" w:cs="Times New Roman"/>
                <w:bCs/>
                <w:sz w:val="20"/>
                <w:szCs w:val="20"/>
              </w:rPr>
            </w:pPr>
            <w:r w:rsidRPr="007A13C3">
              <w:rPr>
                <w:rFonts w:ascii="Times New Roman" w:eastAsia="Calibri" w:hAnsi="Times New Roman" w:cs="Times New Roman"/>
                <w:bCs/>
                <w:sz w:val="20"/>
                <w:szCs w:val="20"/>
              </w:rPr>
              <w:t>Pod blatem umieszczone są dwie szafki laboratoryjne o długości 1055 mm, dwudrzwiowe, drzwi pełne.</w:t>
            </w:r>
          </w:p>
        </w:tc>
        <w:tc>
          <w:tcPr>
            <w:tcW w:w="1015" w:type="dxa"/>
            <w:tcBorders>
              <w:top w:val="nil"/>
              <w:left w:val="nil"/>
              <w:bottom w:val="single" w:sz="4" w:space="0" w:color="auto"/>
              <w:right w:val="single" w:sz="4" w:space="0" w:color="auto"/>
            </w:tcBorders>
            <w:shd w:val="clear" w:color="auto" w:fill="auto"/>
            <w:vAlign w:val="center"/>
          </w:tcPr>
          <w:p w:rsidR="002E3BC8" w:rsidRDefault="002E3BC8" w:rsidP="00086E75">
            <w:pPr>
              <w:spacing w:after="0" w:line="240" w:lineRule="auto"/>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szt.</w:t>
            </w:r>
          </w:p>
        </w:tc>
        <w:tc>
          <w:tcPr>
            <w:tcW w:w="708" w:type="dxa"/>
            <w:tcBorders>
              <w:top w:val="nil"/>
              <w:left w:val="nil"/>
              <w:bottom w:val="single" w:sz="4" w:space="0" w:color="auto"/>
              <w:right w:val="single" w:sz="4" w:space="0" w:color="auto"/>
            </w:tcBorders>
            <w:shd w:val="clear" w:color="auto" w:fill="auto"/>
            <w:vAlign w:val="center"/>
          </w:tcPr>
          <w:p w:rsidR="002E3BC8" w:rsidRDefault="002E3BC8" w:rsidP="002E3BC8">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993" w:type="dxa"/>
            <w:tcBorders>
              <w:top w:val="nil"/>
              <w:left w:val="nil"/>
              <w:bottom w:val="single" w:sz="4" w:space="0" w:color="auto"/>
              <w:right w:val="single" w:sz="4" w:space="0" w:color="auto"/>
            </w:tcBorders>
            <w:shd w:val="clear" w:color="auto" w:fill="auto"/>
          </w:tcPr>
          <w:p w:rsidR="002E3BC8" w:rsidRPr="00C760FD" w:rsidRDefault="002E3BC8" w:rsidP="00086E75">
            <w:pPr>
              <w:spacing w:after="0" w:line="240" w:lineRule="auto"/>
              <w:jc w:val="center"/>
              <w:rPr>
                <w:rFonts w:ascii="Times New Roman" w:eastAsia="Calibri"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2E3BC8" w:rsidRPr="00C760FD" w:rsidRDefault="002E3BC8" w:rsidP="00086E75">
            <w:pPr>
              <w:spacing w:after="0" w:line="240" w:lineRule="auto"/>
              <w:jc w:val="center"/>
              <w:rPr>
                <w:rFonts w:ascii="Times New Roman" w:eastAsia="Calibri" w:hAnsi="Times New Roman" w:cs="Times New Roman"/>
                <w:bCs/>
                <w:sz w:val="20"/>
                <w:szCs w:val="20"/>
              </w:rPr>
            </w:pPr>
          </w:p>
        </w:tc>
        <w:tc>
          <w:tcPr>
            <w:tcW w:w="852" w:type="dxa"/>
            <w:tcBorders>
              <w:top w:val="single" w:sz="4" w:space="0" w:color="auto"/>
              <w:left w:val="nil"/>
              <w:bottom w:val="single" w:sz="4" w:space="0" w:color="auto"/>
              <w:right w:val="single" w:sz="4" w:space="0" w:color="auto"/>
            </w:tcBorders>
          </w:tcPr>
          <w:p w:rsidR="002E3BC8" w:rsidRPr="00C760FD" w:rsidRDefault="002E3BC8" w:rsidP="00086E75">
            <w:pPr>
              <w:spacing w:after="0" w:line="240" w:lineRule="auto"/>
              <w:rPr>
                <w:rFonts w:ascii="Times New Roman" w:eastAsia="Calibri" w:hAnsi="Times New Roman" w:cs="Times New Roman"/>
                <w:bCs/>
                <w:sz w:val="20"/>
                <w:szCs w:val="20"/>
              </w:rPr>
            </w:pPr>
          </w:p>
        </w:tc>
        <w:tc>
          <w:tcPr>
            <w:tcW w:w="988" w:type="dxa"/>
            <w:tcBorders>
              <w:top w:val="nil"/>
              <w:left w:val="single" w:sz="4" w:space="0" w:color="auto"/>
              <w:bottom w:val="single" w:sz="4" w:space="0" w:color="auto"/>
              <w:right w:val="single" w:sz="4" w:space="0" w:color="auto"/>
            </w:tcBorders>
            <w:shd w:val="clear" w:color="auto" w:fill="auto"/>
          </w:tcPr>
          <w:p w:rsidR="002E3BC8" w:rsidRPr="00C760FD" w:rsidRDefault="002E3BC8" w:rsidP="00086E75">
            <w:pPr>
              <w:spacing w:after="0" w:line="240" w:lineRule="auto"/>
              <w:rPr>
                <w:rFonts w:ascii="Times New Roman" w:eastAsia="Calibri" w:hAnsi="Times New Roman" w:cs="Times New Roman"/>
                <w:bCs/>
                <w:sz w:val="20"/>
                <w:szCs w:val="20"/>
              </w:rPr>
            </w:pPr>
          </w:p>
        </w:tc>
        <w:tc>
          <w:tcPr>
            <w:tcW w:w="1398" w:type="dxa"/>
            <w:tcBorders>
              <w:top w:val="nil"/>
              <w:left w:val="nil"/>
              <w:bottom w:val="single" w:sz="4" w:space="0" w:color="auto"/>
              <w:right w:val="single" w:sz="4" w:space="0" w:color="auto"/>
            </w:tcBorders>
            <w:shd w:val="clear" w:color="auto" w:fill="auto"/>
          </w:tcPr>
          <w:p w:rsidR="002E3BC8" w:rsidRPr="00C760FD" w:rsidRDefault="002E3BC8" w:rsidP="00086E75">
            <w:pPr>
              <w:spacing w:after="0" w:line="240" w:lineRule="auto"/>
              <w:rPr>
                <w:rFonts w:ascii="Times New Roman" w:eastAsia="Calibri" w:hAnsi="Times New Roman" w:cs="Times New Roman"/>
                <w:bCs/>
                <w:sz w:val="20"/>
                <w:szCs w:val="20"/>
              </w:rPr>
            </w:pPr>
          </w:p>
        </w:tc>
      </w:tr>
      <w:tr w:rsidR="002E3BC8" w:rsidRPr="00C760FD" w:rsidTr="002E3BC8">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2E3BC8" w:rsidRDefault="002E3BC8" w:rsidP="00086E75">
            <w:pPr>
              <w:spacing w:after="0" w:line="240" w:lineRule="auto"/>
              <w:rPr>
                <w:rFonts w:ascii="Times New Roman" w:eastAsia="Calibri" w:hAnsi="Times New Roman" w:cs="Times New Roman"/>
                <w:bCs/>
                <w:sz w:val="20"/>
                <w:szCs w:val="20"/>
              </w:rPr>
            </w:pPr>
            <w:r>
              <w:rPr>
                <w:rFonts w:ascii="Times New Roman" w:eastAsia="Calibri" w:hAnsi="Times New Roman" w:cs="Times New Roman"/>
                <w:bCs/>
                <w:sz w:val="20"/>
                <w:szCs w:val="20"/>
              </w:rPr>
              <w:t>13</w:t>
            </w:r>
          </w:p>
        </w:tc>
        <w:tc>
          <w:tcPr>
            <w:tcW w:w="2844" w:type="dxa"/>
            <w:tcBorders>
              <w:top w:val="nil"/>
              <w:left w:val="nil"/>
              <w:bottom w:val="single" w:sz="4" w:space="0" w:color="auto"/>
              <w:right w:val="single" w:sz="4" w:space="0" w:color="auto"/>
            </w:tcBorders>
            <w:shd w:val="clear" w:color="auto" w:fill="auto"/>
            <w:vAlign w:val="center"/>
          </w:tcPr>
          <w:p w:rsidR="002E3BC8" w:rsidRDefault="002E3BC8" w:rsidP="00086E75">
            <w:pPr>
              <w:spacing w:after="0" w:line="240" w:lineRule="auto"/>
              <w:rPr>
                <w:rFonts w:ascii="Times New Roman" w:eastAsia="Calibri" w:hAnsi="Times New Roman" w:cs="Times New Roman"/>
                <w:bCs/>
                <w:sz w:val="20"/>
                <w:szCs w:val="20"/>
              </w:rPr>
            </w:pPr>
            <w:r>
              <w:rPr>
                <w:rFonts w:ascii="Times New Roman" w:eastAsia="Calibri" w:hAnsi="Times New Roman" w:cs="Times New Roman"/>
                <w:bCs/>
                <w:sz w:val="20"/>
                <w:szCs w:val="20"/>
              </w:rPr>
              <w:t>komora robocza</w:t>
            </w:r>
            <w:r w:rsidR="007A13C3">
              <w:rPr>
                <w:rFonts w:ascii="Times New Roman" w:eastAsia="Calibri" w:hAnsi="Times New Roman" w:cs="Times New Roman"/>
                <w:bCs/>
                <w:sz w:val="20"/>
                <w:szCs w:val="20"/>
              </w:rPr>
              <w:t xml:space="preserve"> </w:t>
            </w:r>
            <w:r w:rsidR="007A13C3" w:rsidRPr="007A13C3">
              <w:rPr>
                <w:rFonts w:ascii="Times New Roman" w:eastAsia="Calibri" w:hAnsi="Times New Roman" w:cs="Times New Roman"/>
                <w:bCs/>
                <w:sz w:val="20"/>
                <w:szCs w:val="20"/>
              </w:rPr>
              <w:t xml:space="preserve">o wymiarach: </w:t>
            </w:r>
            <w:proofErr w:type="spellStart"/>
            <w:r w:rsidR="007A13C3" w:rsidRPr="007A13C3">
              <w:rPr>
                <w:rFonts w:ascii="Times New Roman" w:eastAsia="Calibri" w:hAnsi="Times New Roman" w:cs="Times New Roman"/>
                <w:bCs/>
                <w:sz w:val="20"/>
                <w:szCs w:val="20"/>
              </w:rPr>
              <w:t>szer</w:t>
            </w:r>
            <w:proofErr w:type="spellEnd"/>
            <w:r w:rsidR="007A13C3" w:rsidRPr="007A13C3">
              <w:rPr>
                <w:rFonts w:ascii="Times New Roman" w:eastAsia="Calibri" w:hAnsi="Times New Roman" w:cs="Times New Roman"/>
                <w:bCs/>
                <w:sz w:val="20"/>
                <w:szCs w:val="20"/>
              </w:rPr>
              <w:t xml:space="preserve"> x </w:t>
            </w:r>
            <w:proofErr w:type="spellStart"/>
            <w:r w:rsidR="007A13C3" w:rsidRPr="007A13C3">
              <w:rPr>
                <w:rFonts w:ascii="Times New Roman" w:eastAsia="Calibri" w:hAnsi="Times New Roman" w:cs="Times New Roman"/>
                <w:bCs/>
                <w:sz w:val="20"/>
                <w:szCs w:val="20"/>
              </w:rPr>
              <w:t>gł</w:t>
            </w:r>
            <w:proofErr w:type="spellEnd"/>
            <w:r w:rsidR="007A13C3" w:rsidRPr="007A13C3">
              <w:rPr>
                <w:rFonts w:ascii="Times New Roman" w:eastAsia="Calibri" w:hAnsi="Times New Roman" w:cs="Times New Roman"/>
                <w:bCs/>
                <w:sz w:val="20"/>
                <w:szCs w:val="20"/>
              </w:rPr>
              <w:t xml:space="preserve"> x </w:t>
            </w:r>
            <w:proofErr w:type="spellStart"/>
            <w:r w:rsidR="007A13C3" w:rsidRPr="007A13C3">
              <w:rPr>
                <w:rFonts w:ascii="Times New Roman" w:eastAsia="Calibri" w:hAnsi="Times New Roman" w:cs="Times New Roman"/>
                <w:bCs/>
                <w:sz w:val="20"/>
                <w:szCs w:val="20"/>
              </w:rPr>
              <w:t>wys</w:t>
            </w:r>
            <w:proofErr w:type="spellEnd"/>
            <w:r w:rsidR="007A13C3" w:rsidRPr="007A13C3">
              <w:rPr>
                <w:rFonts w:ascii="Times New Roman" w:eastAsia="Calibri" w:hAnsi="Times New Roman" w:cs="Times New Roman"/>
                <w:bCs/>
                <w:sz w:val="20"/>
                <w:szCs w:val="20"/>
              </w:rPr>
              <w:t xml:space="preserve">: 1200 x 700 x 1200 mm, wyposażona w górne oświetlenie  oraz gniazdo elektryczne w panelu. Ściany komory wykonane są z płyty o grubości 18 mm, laminowanej dwustronnie, w kolorystyce popiel U-112 Przednia ściana składa się z nieruchomego czoła oraz  okna o wysokości 900 mm podnoszonego do góry (analogicznie do dygestorium). Komora umieszczona jest na stole laboratoryjnym. Stół o wymiarach: </w:t>
            </w:r>
            <w:proofErr w:type="spellStart"/>
            <w:r w:rsidR="007A13C3" w:rsidRPr="007A13C3">
              <w:rPr>
                <w:rFonts w:ascii="Times New Roman" w:eastAsia="Calibri" w:hAnsi="Times New Roman" w:cs="Times New Roman"/>
                <w:bCs/>
                <w:sz w:val="20"/>
                <w:szCs w:val="20"/>
              </w:rPr>
              <w:t>szer</w:t>
            </w:r>
            <w:proofErr w:type="spellEnd"/>
            <w:r w:rsidR="007A13C3" w:rsidRPr="007A13C3">
              <w:rPr>
                <w:rFonts w:ascii="Times New Roman" w:eastAsia="Calibri" w:hAnsi="Times New Roman" w:cs="Times New Roman"/>
                <w:bCs/>
                <w:sz w:val="20"/>
                <w:szCs w:val="20"/>
              </w:rPr>
              <w:t xml:space="preserve"> x </w:t>
            </w:r>
            <w:proofErr w:type="spellStart"/>
            <w:r w:rsidR="007A13C3" w:rsidRPr="007A13C3">
              <w:rPr>
                <w:rFonts w:ascii="Times New Roman" w:eastAsia="Calibri" w:hAnsi="Times New Roman" w:cs="Times New Roman"/>
                <w:bCs/>
                <w:sz w:val="20"/>
                <w:szCs w:val="20"/>
              </w:rPr>
              <w:t>gł</w:t>
            </w:r>
            <w:proofErr w:type="spellEnd"/>
            <w:r w:rsidR="007A13C3" w:rsidRPr="007A13C3">
              <w:rPr>
                <w:rFonts w:ascii="Times New Roman" w:eastAsia="Calibri" w:hAnsi="Times New Roman" w:cs="Times New Roman"/>
                <w:bCs/>
                <w:sz w:val="20"/>
                <w:szCs w:val="20"/>
              </w:rPr>
              <w:t xml:space="preserve"> x </w:t>
            </w:r>
            <w:proofErr w:type="spellStart"/>
            <w:r w:rsidR="007A13C3" w:rsidRPr="007A13C3">
              <w:rPr>
                <w:rFonts w:ascii="Times New Roman" w:eastAsia="Calibri" w:hAnsi="Times New Roman" w:cs="Times New Roman"/>
                <w:bCs/>
                <w:sz w:val="20"/>
                <w:szCs w:val="20"/>
              </w:rPr>
              <w:t>wys</w:t>
            </w:r>
            <w:proofErr w:type="spellEnd"/>
            <w:r w:rsidR="007A13C3" w:rsidRPr="007A13C3">
              <w:rPr>
                <w:rFonts w:ascii="Times New Roman" w:eastAsia="Calibri" w:hAnsi="Times New Roman" w:cs="Times New Roman"/>
                <w:bCs/>
                <w:sz w:val="20"/>
                <w:szCs w:val="20"/>
              </w:rPr>
              <w:t>: 1200 x 700 x 930,  z blatem wykonanym z konglomeratu kwarcowo -granitowego</w:t>
            </w:r>
          </w:p>
        </w:tc>
        <w:tc>
          <w:tcPr>
            <w:tcW w:w="1015" w:type="dxa"/>
            <w:tcBorders>
              <w:top w:val="nil"/>
              <w:left w:val="nil"/>
              <w:bottom w:val="single" w:sz="4" w:space="0" w:color="auto"/>
              <w:right w:val="single" w:sz="4" w:space="0" w:color="auto"/>
            </w:tcBorders>
            <w:shd w:val="clear" w:color="auto" w:fill="auto"/>
            <w:vAlign w:val="center"/>
          </w:tcPr>
          <w:p w:rsidR="002E3BC8" w:rsidRDefault="002E3BC8" w:rsidP="00086E75">
            <w:pPr>
              <w:spacing w:after="0" w:line="240" w:lineRule="auto"/>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szt.</w:t>
            </w:r>
          </w:p>
        </w:tc>
        <w:tc>
          <w:tcPr>
            <w:tcW w:w="708" w:type="dxa"/>
            <w:tcBorders>
              <w:top w:val="nil"/>
              <w:left w:val="nil"/>
              <w:bottom w:val="single" w:sz="4" w:space="0" w:color="auto"/>
              <w:right w:val="single" w:sz="4" w:space="0" w:color="auto"/>
            </w:tcBorders>
            <w:shd w:val="clear" w:color="auto" w:fill="auto"/>
            <w:vAlign w:val="center"/>
          </w:tcPr>
          <w:p w:rsidR="002E3BC8" w:rsidRDefault="002E3BC8" w:rsidP="002E3BC8">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993" w:type="dxa"/>
            <w:tcBorders>
              <w:top w:val="nil"/>
              <w:left w:val="nil"/>
              <w:bottom w:val="single" w:sz="4" w:space="0" w:color="auto"/>
              <w:right w:val="single" w:sz="4" w:space="0" w:color="auto"/>
            </w:tcBorders>
            <w:shd w:val="clear" w:color="auto" w:fill="auto"/>
          </w:tcPr>
          <w:p w:rsidR="002E3BC8" w:rsidRPr="00C760FD" w:rsidRDefault="002E3BC8" w:rsidP="00086E75">
            <w:pPr>
              <w:spacing w:after="0" w:line="240" w:lineRule="auto"/>
              <w:jc w:val="center"/>
              <w:rPr>
                <w:rFonts w:ascii="Times New Roman" w:eastAsia="Calibri"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2E3BC8" w:rsidRPr="00C760FD" w:rsidRDefault="002E3BC8" w:rsidP="00086E75">
            <w:pPr>
              <w:spacing w:after="0" w:line="240" w:lineRule="auto"/>
              <w:jc w:val="center"/>
              <w:rPr>
                <w:rFonts w:ascii="Times New Roman" w:eastAsia="Calibri" w:hAnsi="Times New Roman" w:cs="Times New Roman"/>
                <w:bCs/>
                <w:sz w:val="20"/>
                <w:szCs w:val="20"/>
              </w:rPr>
            </w:pPr>
          </w:p>
        </w:tc>
        <w:tc>
          <w:tcPr>
            <w:tcW w:w="852" w:type="dxa"/>
            <w:tcBorders>
              <w:top w:val="single" w:sz="4" w:space="0" w:color="auto"/>
              <w:left w:val="nil"/>
              <w:bottom w:val="single" w:sz="4" w:space="0" w:color="auto"/>
              <w:right w:val="single" w:sz="4" w:space="0" w:color="auto"/>
            </w:tcBorders>
          </w:tcPr>
          <w:p w:rsidR="002E3BC8" w:rsidRPr="00C760FD" w:rsidRDefault="002E3BC8" w:rsidP="00086E75">
            <w:pPr>
              <w:spacing w:after="0" w:line="240" w:lineRule="auto"/>
              <w:rPr>
                <w:rFonts w:ascii="Times New Roman" w:eastAsia="Calibri" w:hAnsi="Times New Roman" w:cs="Times New Roman"/>
                <w:bCs/>
                <w:sz w:val="20"/>
                <w:szCs w:val="20"/>
              </w:rPr>
            </w:pPr>
          </w:p>
        </w:tc>
        <w:tc>
          <w:tcPr>
            <w:tcW w:w="988" w:type="dxa"/>
            <w:tcBorders>
              <w:top w:val="nil"/>
              <w:left w:val="single" w:sz="4" w:space="0" w:color="auto"/>
              <w:bottom w:val="single" w:sz="4" w:space="0" w:color="auto"/>
              <w:right w:val="single" w:sz="4" w:space="0" w:color="auto"/>
            </w:tcBorders>
            <w:shd w:val="clear" w:color="auto" w:fill="auto"/>
          </w:tcPr>
          <w:p w:rsidR="002E3BC8" w:rsidRPr="00C760FD" w:rsidRDefault="002E3BC8" w:rsidP="00086E75">
            <w:pPr>
              <w:spacing w:after="0" w:line="240" w:lineRule="auto"/>
              <w:rPr>
                <w:rFonts w:ascii="Times New Roman" w:eastAsia="Calibri" w:hAnsi="Times New Roman" w:cs="Times New Roman"/>
                <w:bCs/>
                <w:sz w:val="20"/>
                <w:szCs w:val="20"/>
              </w:rPr>
            </w:pPr>
          </w:p>
        </w:tc>
        <w:tc>
          <w:tcPr>
            <w:tcW w:w="1398" w:type="dxa"/>
            <w:tcBorders>
              <w:top w:val="nil"/>
              <w:left w:val="nil"/>
              <w:bottom w:val="single" w:sz="4" w:space="0" w:color="auto"/>
              <w:right w:val="single" w:sz="4" w:space="0" w:color="auto"/>
            </w:tcBorders>
            <w:shd w:val="clear" w:color="auto" w:fill="auto"/>
          </w:tcPr>
          <w:p w:rsidR="002E3BC8" w:rsidRPr="00C760FD" w:rsidRDefault="002E3BC8" w:rsidP="00086E75">
            <w:pPr>
              <w:spacing w:after="0" w:line="240" w:lineRule="auto"/>
              <w:rPr>
                <w:rFonts w:ascii="Times New Roman" w:eastAsia="Calibri" w:hAnsi="Times New Roman" w:cs="Times New Roman"/>
                <w:bCs/>
                <w:sz w:val="20"/>
                <w:szCs w:val="20"/>
              </w:rPr>
            </w:pPr>
          </w:p>
        </w:tc>
      </w:tr>
      <w:tr w:rsidR="002E3BC8" w:rsidRPr="00C760FD" w:rsidTr="002E3BC8">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2E3BC8" w:rsidRDefault="002E3BC8" w:rsidP="00086E75">
            <w:pPr>
              <w:spacing w:after="0" w:line="240" w:lineRule="auto"/>
              <w:rPr>
                <w:rFonts w:ascii="Times New Roman" w:eastAsia="Calibri" w:hAnsi="Times New Roman" w:cs="Times New Roman"/>
                <w:bCs/>
                <w:sz w:val="20"/>
                <w:szCs w:val="20"/>
              </w:rPr>
            </w:pPr>
            <w:r>
              <w:rPr>
                <w:rFonts w:ascii="Times New Roman" w:eastAsia="Calibri" w:hAnsi="Times New Roman" w:cs="Times New Roman"/>
                <w:bCs/>
                <w:sz w:val="20"/>
                <w:szCs w:val="20"/>
              </w:rPr>
              <w:t>14</w:t>
            </w:r>
          </w:p>
        </w:tc>
        <w:tc>
          <w:tcPr>
            <w:tcW w:w="2844" w:type="dxa"/>
            <w:tcBorders>
              <w:top w:val="nil"/>
              <w:left w:val="nil"/>
              <w:bottom w:val="single" w:sz="4" w:space="0" w:color="auto"/>
              <w:right w:val="single" w:sz="4" w:space="0" w:color="auto"/>
            </w:tcBorders>
            <w:shd w:val="clear" w:color="auto" w:fill="auto"/>
            <w:vAlign w:val="center"/>
          </w:tcPr>
          <w:p w:rsidR="002E3BC8" w:rsidRDefault="002E3BC8" w:rsidP="00086E75">
            <w:pPr>
              <w:spacing w:after="0" w:line="240" w:lineRule="auto"/>
              <w:rPr>
                <w:rFonts w:ascii="Times New Roman" w:eastAsia="Calibri" w:hAnsi="Times New Roman" w:cs="Times New Roman"/>
                <w:bCs/>
                <w:sz w:val="20"/>
                <w:szCs w:val="20"/>
              </w:rPr>
            </w:pPr>
            <w:r>
              <w:rPr>
                <w:rFonts w:ascii="Times New Roman" w:eastAsia="Calibri" w:hAnsi="Times New Roman" w:cs="Times New Roman"/>
                <w:bCs/>
                <w:sz w:val="20"/>
                <w:szCs w:val="20"/>
              </w:rPr>
              <w:t>komora robocza</w:t>
            </w:r>
            <w:r w:rsidR="007A13C3">
              <w:rPr>
                <w:rFonts w:ascii="Times New Roman" w:eastAsia="Calibri" w:hAnsi="Times New Roman" w:cs="Times New Roman"/>
                <w:bCs/>
                <w:sz w:val="20"/>
                <w:szCs w:val="20"/>
              </w:rPr>
              <w:t xml:space="preserve"> </w:t>
            </w:r>
            <w:proofErr w:type="spellStart"/>
            <w:r w:rsidR="007A13C3" w:rsidRPr="007A13C3">
              <w:rPr>
                <w:rFonts w:ascii="Times New Roman" w:eastAsia="Calibri" w:hAnsi="Times New Roman" w:cs="Times New Roman"/>
                <w:bCs/>
                <w:sz w:val="20"/>
                <w:szCs w:val="20"/>
              </w:rPr>
              <w:t>szer</w:t>
            </w:r>
            <w:proofErr w:type="spellEnd"/>
            <w:r w:rsidR="007A13C3" w:rsidRPr="007A13C3">
              <w:rPr>
                <w:rFonts w:ascii="Times New Roman" w:eastAsia="Calibri" w:hAnsi="Times New Roman" w:cs="Times New Roman"/>
                <w:bCs/>
                <w:sz w:val="20"/>
                <w:szCs w:val="20"/>
              </w:rPr>
              <w:t xml:space="preserve"> x </w:t>
            </w:r>
            <w:proofErr w:type="spellStart"/>
            <w:r w:rsidR="007A13C3" w:rsidRPr="007A13C3">
              <w:rPr>
                <w:rFonts w:ascii="Times New Roman" w:eastAsia="Calibri" w:hAnsi="Times New Roman" w:cs="Times New Roman"/>
                <w:bCs/>
                <w:sz w:val="20"/>
                <w:szCs w:val="20"/>
              </w:rPr>
              <w:t>gł</w:t>
            </w:r>
            <w:proofErr w:type="spellEnd"/>
            <w:r w:rsidR="007A13C3" w:rsidRPr="007A13C3">
              <w:rPr>
                <w:rFonts w:ascii="Times New Roman" w:eastAsia="Calibri" w:hAnsi="Times New Roman" w:cs="Times New Roman"/>
                <w:bCs/>
                <w:sz w:val="20"/>
                <w:szCs w:val="20"/>
              </w:rPr>
              <w:t xml:space="preserve"> x </w:t>
            </w:r>
            <w:proofErr w:type="spellStart"/>
            <w:r w:rsidR="007A13C3" w:rsidRPr="007A13C3">
              <w:rPr>
                <w:rFonts w:ascii="Times New Roman" w:eastAsia="Calibri" w:hAnsi="Times New Roman" w:cs="Times New Roman"/>
                <w:bCs/>
                <w:sz w:val="20"/>
                <w:szCs w:val="20"/>
              </w:rPr>
              <w:t>wys</w:t>
            </w:r>
            <w:proofErr w:type="spellEnd"/>
            <w:r w:rsidR="007A13C3" w:rsidRPr="007A13C3">
              <w:rPr>
                <w:rFonts w:ascii="Times New Roman" w:eastAsia="Calibri" w:hAnsi="Times New Roman" w:cs="Times New Roman"/>
                <w:bCs/>
                <w:sz w:val="20"/>
                <w:szCs w:val="20"/>
              </w:rPr>
              <w:t xml:space="preserve">: 900 x 700 x 1200 mm, wyposażona w górne oświetlenie  oraz gniazdo elektryczne w panelu. Ściany komory wykonane są z płyty o grubości 18 mm, laminowanej dwustronnie, w kolorystyce popiel U-112 Przednia ściana składa się z nieruchomego czoła oraz  okna o wysokości 900 mm podnoszonego do góry (analogicznie do dygestorium). </w:t>
            </w:r>
            <w:r w:rsidR="007A13C3" w:rsidRPr="007A13C3">
              <w:rPr>
                <w:rFonts w:ascii="Times New Roman" w:eastAsia="Calibri" w:hAnsi="Times New Roman" w:cs="Times New Roman"/>
                <w:bCs/>
                <w:sz w:val="20"/>
                <w:szCs w:val="20"/>
              </w:rPr>
              <w:lastRenderedPageBreak/>
              <w:t xml:space="preserve">Komora umieszczona jest na stole laboratoryjnym. Stół o wymiarach: </w:t>
            </w:r>
            <w:proofErr w:type="spellStart"/>
            <w:r w:rsidR="007A13C3" w:rsidRPr="007A13C3">
              <w:rPr>
                <w:rFonts w:ascii="Times New Roman" w:eastAsia="Calibri" w:hAnsi="Times New Roman" w:cs="Times New Roman"/>
                <w:bCs/>
                <w:sz w:val="20"/>
                <w:szCs w:val="20"/>
              </w:rPr>
              <w:t>szer</w:t>
            </w:r>
            <w:proofErr w:type="spellEnd"/>
            <w:r w:rsidR="007A13C3" w:rsidRPr="007A13C3">
              <w:rPr>
                <w:rFonts w:ascii="Times New Roman" w:eastAsia="Calibri" w:hAnsi="Times New Roman" w:cs="Times New Roman"/>
                <w:bCs/>
                <w:sz w:val="20"/>
                <w:szCs w:val="20"/>
              </w:rPr>
              <w:t xml:space="preserve"> x </w:t>
            </w:r>
            <w:proofErr w:type="spellStart"/>
            <w:r w:rsidR="007A13C3" w:rsidRPr="007A13C3">
              <w:rPr>
                <w:rFonts w:ascii="Times New Roman" w:eastAsia="Calibri" w:hAnsi="Times New Roman" w:cs="Times New Roman"/>
                <w:bCs/>
                <w:sz w:val="20"/>
                <w:szCs w:val="20"/>
              </w:rPr>
              <w:t>gł</w:t>
            </w:r>
            <w:proofErr w:type="spellEnd"/>
            <w:r w:rsidR="007A13C3" w:rsidRPr="007A13C3">
              <w:rPr>
                <w:rFonts w:ascii="Times New Roman" w:eastAsia="Calibri" w:hAnsi="Times New Roman" w:cs="Times New Roman"/>
                <w:bCs/>
                <w:sz w:val="20"/>
                <w:szCs w:val="20"/>
              </w:rPr>
              <w:t xml:space="preserve"> x </w:t>
            </w:r>
            <w:proofErr w:type="spellStart"/>
            <w:r w:rsidR="007A13C3" w:rsidRPr="007A13C3">
              <w:rPr>
                <w:rFonts w:ascii="Times New Roman" w:eastAsia="Calibri" w:hAnsi="Times New Roman" w:cs="Times New Roman"/>
                <w:bCs/>
                <w:sz w:val="20"/>
                <w:szCs w:val="20"/>
              </w:rPr>
              <w:t>wys</w:t>
            </w:r>
            <w:proofErr w:type="spellEnd"/>
            <w:r w:rsidR="007A13C3" w:rsidRPr="007A13C3">
              <w:rPr>
                <w:rFonts w:ascii="Times New Roman" w:eastAsia="Calibri" w:hAnsi="Times New Roman" w:cs="Times New Roman"/>
                <w:bCs/>
                <w:sz w:val="20"/>
                <w:szCs w:val="20"/>
              </w:rPr>
              <w:t xml:space="preserve">:  900 x 700 x 930,  z blatem wykonanym z konglomeratu kwarcowo -granitowego.  </w:t>
            </w:r>
          </w:p>
        </w:tc>
        <w:tc>
          <w:tcPr>
            <w:tcW w:w="1015" w:type="dxa"/>
            <w:tcBorders>
              <w:top w:val="nil"/>
              <w:left w:val="nil"/>
              <w:bottom w:val="single" w:sz="4" w:space="0" w:color="auto"/>
              <w:right w:val="single" w:sz="4" w:space="0" w:color="auto"/>
            </w:tcBorders>
            <w:shd w:val="clear" w:color="auto" w:fill="auto"/>
            <w:vAlign w:val="center"/>
          </w:tcPr>
          <w:p w:rsidR="002E3BC8" w:rsidRDefault="002E3BC8" w:rsidP="00086E75">
            <w:pPr>
              <w:spacing w:after="0" w:line="240" w:lineRule="auto"/>
              <w:jc w:val="center"/>
              <w:rPr>
                <w:rFonts w:ascii="Times New Roman" w:eastAsia="Calibri" w:hAnsi="Times New Roman" w:cs="Times New Roman"/>
                <w:bCs/>
                <w:sz w:val="20"/>
                <w:szCs w:val="20"/>
              </w:rPr>
            </w:pPr>
            <w:r>
              <w:rPr>
                <w:rFonts w:ascii="Times New Roman" w:eastAsia="Calibri" w:hAnsi="Times New Roman" w:cs="Times New Roman"/>
                <w:bCs/>
                <w:sz w:val="20"/>
                <w:szCs w:val="20"/>
              </w:rPr>
              <w:lastRenderedPageBreak/>
              <w:t>szt.</w:t>
            </w:r>
          </w:p>
        </w:tc>
        <w:tc>
          <w:tcPr>
            <w:tcW w:w="708" w:type="dxa"/>
            <w:tcBorders>
              <w:top w:val="nil"/>
              <w:left w:val="nil"/>
              <w:bottom w:val="single" w:sz="4" w:space="0" w:color="auto"/>
              <w:right w:val="single" w:sz="4" w:space="0" w:color="auto"/>
            </w:tcBorders>
            <w:shd w:val="clear" w:color="auto" w:fill="auto"/>
            <w:vAlign w:val="center"/>
          </w:tcPr>
          <w:p w:rsidR="002E3BC8" w:rsidRDefault="002E3BC8" w:rsidP="002E3BC8">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993" w:type="dxa"/>
            <w:tcBorders>
              <w:top w:val="nil"/>
              <w:left w:val="nil"/>
              <w:bottom w:val="single" w:sz="4" w:space="0" w:color="auto"/>
              <w:right w:val="single" w:sz="4" w:space="0" w:color="auto"/>
            </w:tcBorders>
            <w:shd w:val="clear" w:color="auto" w:fill="auto"/>
          </w:tcPr>
          <w:p w:rsidR="002E3BC8" w:rsidRPr="00C760FD" w:rsidRDefault="002E3BC8" w:rsidP="00086E75">
            <w:pPr>
              <w:spacing w:after="0" w:line="240" w:lineRule="auto"/>
              <w:jc w:val="center"/>
              <w:rPr>
                <w:rFonts w:ascii="Times New Roman" w:eastAsia="Calibri"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2E3BC8" w:rsidRPr="00C760FD" w:rsidRDefault="002E3BC8" w:rsidP="00086E75">
            <w:pPr>
              <w:spacing w:after="0" w:line="240" w:lineRule="auto"/>
              <w:jc w:val="center"/>
              <w:rPr>
                <w:rFonts w:ascii="Times New Roman" w:eastAsia="Calibri" w:hAnsi="Times New Roman" w:cs="Times New Roman"/>
                <w:bCs/>
                <w:sz w:val="20"/>
                <w:szCs w:val="20"/>
              </w:rPr>
            </w:pPr>
          </w:p>
        </w:tc>
        <w:tc>
          <w:tcPr>
            <w:tcW w:w="852" w:type="dxa"/>
            <w:tcBorders>
              <w:top w:val="single" w:sz="4" w:space="0" w:color="auto"/>
              <w:left w:val="nil"/>
              <w:bottom w:val="single" w:sz="4" w:space="0" w:color="auto"/>
              <w:right w:val="single" w:sz="4" w:space="0" w:color="auto"/>
            </w:tcBorders>
          </w:tcPr>
          <w:p w:rsidR="002E3BC8" w:rsidRPr="00C760FD" w:rsidRDefault="002E3BC8" w:rsidP="00086E75">
            <w:pPr>
              <w:spacing w:after="0" w:line="240" w:lineRule="auto"/>
              <w:rPr>
                <w:rFonts w:ascii="Times New Roman" w:eastAsia="Calibri" w:hAnsi="Times New Roman" w:cs="Times New Roman"/>
                <w:bCs/>
                <w:sz w:val="20"/>
                <w:szCs w:val="20"/>
              </w:rPr>
            </w:pPr>
          </w:p>
        </w:tc>
        <w:tc>
          <w:tcPr>
            <w:tcW w:w="988" w:type="dxa"/>
            <w:tcBorders>
              <w:top w:val="nil"/>
              <w:left w:val="single" w:sz="4" w:space="0" w:color="auto"/>
              <w:bottom w:val="single" w:sz="4" w:space="0" w:color="auto"/>
              <w:right w:val="single" w:sz="4" w:space="0" w:color="auto"/>
            </w:tcBorders>
            <w:shd w:val="clear" w:color="auto" w:fill="auto"/>
          </w:tcPr>
          <w:p w:rsidR="002E3BC8" w:rsidRPr="00C760FD" w:rsidRDefault="002E3BC8" w:rsidP="00086E75">
            <w:pPr>
              <w:spacing w:after="0" w:line="240" w:lineRule="auto"/>
              <w:rPr>
                <w:rFonts w:ascii="Times New Roman" w:eastAsia="Calibri" w:hAnsi="Times New Roman" w:cs="Times New Roman"/>
                <w:bCs/>
                <w:sz w:val="20"/>
                <w:szCs w:val="20"/>
              </w:rPr>
            </w:pPr>
          </w:p>
        </w:tc>
        <w:tc>
          <w:tcPr>
            <w:tcW w:w="1398" w:type="dxa"/>
            <w:tcBorders>
              <w:top w:val="nil"/>
              <w:left w:val="nil"/>
              <w:bottom w:val="single" w:sz="4" w:space="0" w:color="auto"/>
              <w:right w:val="single" w:sz="4" w:space="0" w:color="auto"/>
            </w:tcBorders>
            <w:shd w:val="clear" w:color="auto" w:fill="auto"/>
          </w:tcPr>
          <w:p w:rsidR="002E3BC8" w:rsidRPr="00C760FD" w:rsidRDefault="002E3BC8" w:rsidP="00086E75">
            <w:pPr>
              <w:spacing w:after="0" w:line="240" w:lineRule="auto"/>
              <w:rPr>
                <w:rFonts w:ascii="Times New Roman" w:eastAsia="Calibri" w:hAnsi="Times New Roman" w:cs="Times New Roman"/>
                <w:bCs/>
                <w:sz w:val="20"/>
                <w:szCs w:val="20"/>
              </w:rPr>
            </w:pPr>
          </w:p>
        </w:tc>
      </w:tr>
      <w:tr w:rsidR="002E3BC8" w:rsidRPr="00C760FD" w:rsidTr="002E3BC8">
        <w:trPr>
          <w:trHeight w:val="405"/>
        </w:trPr>
        <w:tc>
          <w:tcPr>
            <w:tcW w:w="5995" w:type="dxa"/>
            <w:gridSpan w:val="5"/>
            <w:tcBorders>
              <w:top w:val="single" w:sz="4" w:space="0" w:color="auto"/>
              <w:left w:val="single" w:sz="4" w:space="0" w:color="auto"/>
              <w:bottom w:val="single" w:sz="4" w:space="0" w:color="auto"/>
              <w:right w:val="single" w:sz="4" w:space="0" w:color="auto"/>
            </w:tcBorders>
            <w:shd w:val="pct5" w:color="auto" w:fill="auto"/>
            <w:noWrap/>
            <w:vAlign w:val="center"/>
          </w:tcPr>
          <w:p w:rsidR="002E3BC8" w:rsidRPr="00C760FD" w:rsidRDefault="002E3BC8" w:rsidP="00086E75">
            <w:pPr>
              <w:spacing w:after="0" w:line="240" w:lineRule="auto"/>
              <w:jc w:val="center"/>
              <w:rPr>
                <w:rFonts w:ascii="Times New Roman" w:eastAsia="Calibri" w:hAnsi="Times New Roman" w:cs="Times New Roman"/>
                <w:b/>
                <w:bCs/>
                <w:sz w:val="20"/>
                <w:szCs w:val="20"/>
              </w:rPr>
            </w:pPr>
          </w:p>
          <w:p w:rsidR="002E3BC8" w:rsidRPr="00C760FD" w:rsidRDefault="002E3BC8" w:rsidP="00086E75">
            <w:pPr>
              <w:spacing w:after="0" w:line="240" w:lineRule="auto"/>
              <w:jc w:val="center"/>
              <w:rPr>
                <w:rFonts w:ascii="Times New Roman" w:eastAsia="Calibri" w:hAnsi="Times New Roman" w:cs="Times New Roman"/>
                <w:b/>
                <w:bCs/>
                <w:sz w:val="20"/>
                <w:szCs w:val="20"/>
              </w:rPr>
            </w:pPr>
            <w:r w:rsidRPr="00C760FD">
              <w:rPr>
                <w:rFonts w:ascii="Times New Roman" w:eastAsia="Calibri" w:hAnsi="Times New Roman" w:cs="Times New Roman"/>
                <w:b/>
                <w:bCs/>
                <w:sz w:val="20"/>
                <w:szCs w:val="20"/>
              </w:rPr>
              <w:t>RAZEM :</w:t>
            </w:r>
          </w:p>
          <w:p w:rsidR="002E3BC8" w:rsidRPr="00C760FD" w:rsidRDefault="002E3BC8" w:rsidP="00086E75">
            <w:pPr>
              <w:spacing w:after="0" w:line="240" w:lineRule="auto"/>
              <w:jc w:val="center"/>
              <w:rPr>
                <w:rFonts w:ascii="Times New Roman" w:eastAsia="Calibri" w:hAnsi="Times New Roman" w:cs="Times New Roman"/>
                <w:b/>
                <w:bCs/>
                <w:sz w:val="20"/>
                <w:szCs w:val="20"/>
              </w:rPr>
            </w:pPr>
            <w:r w:rsidRPr="00C760FD">
              <w:rPr>
                <w:rFonts w:ascii="Times New Roman" w:eastAsia="Calibri" w:hAnsi="Times New Roman" w:cs="Times New Roman"/>
                <w:b/>
                <w:bCs/>
                <w:sz w:val="20"/>
                <w:szCs w:val="20"/>
              </w:rPr>
              <w:t> </w:t>
            </w:r>
          </w:p>
        </w:tc>
        <w:tc>
          <w:tcPr>
            <w:tcW w:w="992" w:type="dxa"/>
            <w:tcBorders>
              <w:top w:val="nil"/>
              <w:left w:val="nil"/>
              <w:bottom w:val="single" w:sz="4" w:space="0" w:color="auto"/>
              <w:right w:val="single" w:sz="4" w:space="0" w:color="auto"/>
            </w:tcBorders>
            <w:shd w:val="pct5" w:color="auto" w:fill="auto"/>
            <w:noWrap/>
            <w:vAlign w:val="center"/>
          </w:tcPr>
          <w:p w:rsidR="002E3BC8" w:rsidRPr="00C760FD" w:rsidRDefault="002E3BC8" w:rsidP="00086E75">
            <w:pPr>
              <w:spacing w:after="0" w:line="240" w:lineRule="auto"/>
              <w:jc w:val="center"/>
              <w:rPr>
                <w:rFonts w:ascii="Times New Roman" w:eastAsia="Calibri" w:hAnsi="Times New Roman" w:cs="Times New Roman"/>
                <w:b/>
                <w:bCs/>
                <w:sz w:val="20"/>
                <w:szCs w:val="20"/>
              </w:rPr>
            </w:pPr>
            <w:r w:rsidRPr="00C760FD">
              <w:rPr>
                <w:rFonts w:ascii="Times New Roman" w:eastAsia="Calibri" w:hAnsi="Times New Roman" w:cs="Times New Roman"/>
                <w:b/>
                <w:bCs/>
                <w:sz w:val="20"/>
                <w:szCs w:val="20"/>
              </w:rPr>
              <w:t> </w:t>
            </w:r>
          </w:p>
        </w:tc>
        <w:tc>
          <w:tcPr>
            <w:tcW w:w="852" w:type="dxa"/>
            <w:tcBorders>
              <w:top w:val="single" w:sz="4" w:space="0" w:color="auto"/>
              <w:left w:val="nil"/>
              <w:bottom w:val="single" w:sz="4" w:space="0" w:color="auto"/>
              <w:right w:val="single" w:sz="4" w:space="0" w:color="auto"/>
              <w:tl2br w:val="single" w:sz="4" w:space="0" w:color="auto"/>
            </w:tcBorders>
            <w:shd w:val="pct5" w:color="auto" w:fill="auto"/>
          </w:tcPr>
          <w:p w:rsidR="002E3BC8" w:rsidRPr="00C760FD" w:rsidRDefault="002E3BC8" w:rsidP="00086E75">
            <w:pPr>
              <w:spacing w:after="0" w:line="240" w:lineRule="auto"/>
              <w:rPr>
                <w:rFonts w:ascii="Times New Roman" w:eastAsia="Calibri" w:hAnsi="Times New Roman" w:cs="Times New Roman"/>
                <w:b/>
                <w:bCs/>
                <w:sz w:val="20"/>
                <w:szCs w:val="20"/>
              </w:rPr>
            </w:pPr>
          </w:p>
        </w:tc>
        <w:tc>
          <w:tcPr>
            <w:tcW w:w="988" w:type="dxa"/>
            <w:tcBorders>
              <w:top w:val="nil"/>
              <w:left w:val="single" w:sz="4" w:space="0" w:color="auto"/>
              <w:bottom w:val="single" w:sz="4" w:space="0" w:color="auto"/>
              <w:right w:val="single" w:sz="4" w:space="0" w:color="auto"/>
            </w:tcBorders>
            <w:shd w:val="pct5" w:color="auto" w:fill="auto"/>
            <w:vAlign w:val="center"/>
          </w:tcPr>
          <w:p w:rsidR="002E3BC8" w:rsidRPr="00C760FD" w:rsidRDefault="002E3BC8" w:rsidP="00086E75">
            <w:pPr>
              <w:spacing w:after="0" w:line="240" w:lineRule="auto"/>
              <w:rPr>
                <w:rFonts w:ascii="Times New Roman" w:eastAsia="Calibri" w:hAnsi="Times New Roman" w:cs="Times New Roman"/>
                <w:b/>
                <w:bCs/>
                <w:sz w:val="20"/>
                <w:szCs w:val="20"/>
              </w:rPr>
            </w:pPr>
            <w:r w:rsidRPr="00C760FD">
              <w:rPr>
                <w:rFonts w:ascii="Times New Roman" w:eastAsia="Calibri" w:hAnsi="Times New Roman" w:cs="Times New Roman"/>
                <w:b/>
                <w:bCs/>
                <w:sz w:val="20"/>
                <w:szCs w:val="20"/>
              </w:rPr>
              <w:t> </w:t>
            </w:r>
          </w:p>
        </w:tc>
        <w:tc>
          <w:tcPr>
            <w:tcW w:w="1398" w:type="dxa"/>
            <w:tcBorders>
              <w:top w:val="nil"/>
              <w:left w:val="nil"/>
              <w:bottom w:val="single" w:sz="4" w:space="0" w:color="auto"/>
              <w:right w:val="single" w:sz="4" w:space="0" w:color="auto"/>
            </w:tcBorders>
            <w:shd w:val="pct5" w:color="auto" w:fill="auto"/>
            <w:vAlign w:val="center"/>
          </w:tcPr>
          <w:p w:rsidR="002E3BC8" w:rsidRPr="00C760FD" w:rsidRDefault="002E3BC8" w:rsidP="00086E75">
            <w:pPr>
              <w:spacing w:after="0" w:line="240" w:lineRule="auto"/>
              <w:rPr>
                <w:rFonts w:ascii="Times New Roman" w:eastAsia="Calibri" w:hAnsi="Times New Roman" w:cs="Times New Roman"/>
                <w:b/>
                <w:bCs/>
                <w:sz w:val="20"/>
                <w:szCs w:val="20"/>
              </w:rPr>
            </w:pPr>
            <w:r w:rsidRPr="00C760FD">
              <w:rPr>
                <w:rFonts w:ascii="Times New Roman" w:eastAsia="Calibri" w:hAnsi="Times New Roman" w:cs="Times New Roman"/>
                <w:b/>
                <w:bCs/>
                <w:sz w:val="20"/>
                <w:szCs w:val="20"/>
              </w:rPr>
              <w:t> </w:t>
            </w:r>
          </w:p>
        </w:tc>
      </w:tr>
    </w:tbl>
    <w:p w:rsidR="00235659" w:rsidRDefault="00235659" w:rsidP="00235659">
      <w:pPr>
        <w:pStyle w:val="Akapitzlist"/>
        <w:ind w:left="360"/>
        <w:jc w:val="both"/>
      </w:pPr>
    </w:p>
    <w:p w:rsidR="00235659" w:rsidRDefault="00235659" w:rsidP="00235659">
      <w:pPr>
        <w:pStyle w:val="Akapitzlist"/>
        <w:ind w:left="360"/>
        <w:jc w:val="both"/>
      </w:pPr>
    </w:p>
    <w:p w:rsidR="00B818B9" w:rsidRPr="0077411D" w:rsidRDefault="00484E0D" w:rsidP="00B818B9">
      <w:pPr>
        <w:pStyle w:val="Akapitzlist"/>
        <w:ind w:left="360"/>
        <w:jc w:val="both"/>
      </w:pPr>
      <w:r w:rsidRPr="00484E0D">
        <w:t>Konstrukcja stołów i szafek:</w:t>
      </w:r>
    </w:p>
    <w:p w:rsidR="00445973" w:rsidRPr="0077411D" w:rsidRDefault="00484E0D" w:rsidP="00445973">
      <w:pPr>
        <w:pStyle w:val="Akapitzlist"/>
        <w:numPr>
          <w:ilvl w:val="0"/>
          <w:numId w:val="50"/>
        </w:numPr>
        <w:jc w:val="both"/>
      </w:pPr>
      <w:r w:rsidRPr="00484E0D">
        <w:t>stelaże musza zostać wykonane z kształtowników stalowych, pokrytych epoksydowym lakierem proszkowym, rama typu "A", profil 30x30 mm, wyposażony w stopki z tworzywa umożliwiające poziomowanie, kolorystyka stelaża popiel RAL 7035;</w:t>
      </w:r>
    </w:p>
    <w:p w:rsidR="00B818B9" w:rsidRPr="0077411D" w:rsidRDefault="00B818B9" w:rsidP="00B818B9">
      <w:pPr>
        <w:pStyle w:val="Akapitzlist"/>
        <w:ind w:left="360"/>
        <w:jc w:val="both"/>
      </w:pPr>
    </w:p>
    <w:p w:rsidR="00445973" w:rsidRPr="0077411D" w:rsidRDefault="00484E0D" w:rsidP="00445973">
      <w:pPr>
        <w:pStyle w:val="Akapitzlist"/>
        <w:numPr>
          <w:ilvl w:val="0"/>
          <w:numId w:val="50"/>
        </w:numPr>
        <w:jc w:val="both"/>
      </w:pPr>
      <w:r w:rsidRPr="00484E0D">
        <w:t>blaty stołów muszą zostać wykonane z konglomeratu kwarcowo - granitowego o grubości 20 mm, kolor nakrapiany beż;</w:t>
      </w:r>
    </w:p>
    <w:p w:rsidR="00B818B9" w:rsidRPr="0077411D" w:rsidRDefault="00B818B9" w:rsidP="00B818B9">
      <w:pPr>
        <w:pStyle w:val="Akapitzlist"/>
        <w:ind w:left="360"/>
        <w:jc w:val="both"/>
      </w:pPr>
    </w:p>
    <w:p w:rsidR="00445973" w:rsidRPr="0077411D" w:rsidRDefault="00484E0D" w:rsidP="00445973">
      <w:pPr>
        <w:pStyle w:val="Akapitzlist"/>
        <w:numPr>
          <w:ilvl w:val="0"/>
          <w:numId w:val="50"/>
        </w:numPr>
        <w:jc w:val="both"/>
      </w:pPr>
      <w:r w:rsidRPr="00484E0D">
        <w:t>szafki muszą zostać wykonane z płyty o grubości 18 mm, laminowanej dwustronnie, kolorystyka popiel - U 112.</w:t>
      </w:r>
    </w:p>
    <w:p w:rsidR="00445973" w:rsidRPr="00445973" w:rsidRDefault="00445973" w:rsidP="00445973">
      <w:pPr>
        <w:pStyle w:val="Akapitzlist"/>
        <w:ind w:left="720"/>
        <w:jc w:val="both"/>
      </w:pPr>
    </w:p>
    <w:p w:rsidR="00B818B9" w:rsidRDefault="005F3E6E" w:rsidP="005F3E6E">
      <w:pPr>
        <w:ind w:firstLine="4"/>
        <w:jc w:val="both"/>
        <w:rPr>
          <w:rFonts w:ascii="Times New Roman" w:hAnsi="Times New Roman" w:cs="Times New Roman"/>
          <w:lang w:eastAsia="pl-PL"/>
        </w:rPr>
      </w:pPr>
      <w:r w:rsidRPr="002D2AE3">
        <w:rPr>
          <w:rFonts w:ascii="Times New Roman" w:hAnsi="Times New Roman" w:cs="Times New Roman"/>
          <w:lang w:eastAsia="pl-PL"/>
        </w:rPr>
        <w:t>W przypadku Wykonawców zagranicznych nie posiadających oddziału w Polsce należy wypełnić tylko rubryki od 1 –6. W przypadku Wykonawcy polskiego lub Wykonawcy posiadającego oddział na terenie Polski należy wypełnić wszystkie rubryki.</w:t>
      </w:r>
    </w:p>
    <w:p w:rsidR="005F3E6E" w:rsidRPr="002D2AE3" w:rsidRDefault="005F3E6E" w:rsidP="005F3E6E">
      <w:pPr>
        <w:ind w:firstLine="4"/>
        <w:jc w:val="both"/>
        <w:rPr>
          <w:rFonts w:ascii="Times New Roman" w:hAnsi="Times New Roman" w:cs="Times New Roman"/>
          <w:lang w:eastAsia="pl-PL"/>
        </w:rPr>
      </w:pPr>
      <w:r w:rsidRPr="002D2AE3">
        <w:rPr>
          <w:rFonts w:ascii="Times New Roman" w:hAnsi="Times New Roman" w:cs="Times New Roman"/>
          <w:lang w:eastAsia="pl-PL"/>
        </w:rPr>
        <w:t>Wykonawca uwzględniając wszystkie wymogi, o których mowa w niniejszej Specyfikacji Istotnych Warunków Zamówienia, powinien w cenie ująć wszelkie koszty niezbędne dla prawidłowego i pełnego wykonania przedmiotu zamówienia oraz uwzględnić inne opłaty i podatki, a także ewentualne upusty i</w:t>
      </w:r>
      <w:r>
        <w:rPr>
          <w:rFonts w:ascii="Times New Roman" w:hAnsi="Times New Roman" w:cs="Times New Roman"/>
          <w:lang w:eastAsia="pl-PL"/>
        </w:rPr>
        <w:t> </w:t>
      </w:r>
      <w:r w:rsidRPr="002D2AE3">
        <w:rPr>
          <w:rFonts w:ascii="Times New Roman" w:hAnsi="Times New Roman" w:cs="Times New Roman"/>
          <w:lang w:eastAsia="pl-PL"/>
        </w:rPr>
        <w:t>rabaty zastosowane przez Wykonawcę.</w:t>
      </w:r>
    </w:p>
    <w:p w:rsidR="00D57211" w:rsidRDefault="00D57211" w:rsidP="000C3D80">
      <w:pPr>
        <w:spacing w:after="0" w:line="240" w:lineRule="auto"/>
        <w:jc w:val="both"/>
        <w:rPr>
          <w:rFonts w:ascii="Times New Roman" w:hAnsi="Times New Roman" w:cs="Times New Roman"/>
        </w:rPr>
      </w:pPr>
    </w:p>
    <w:p w:rsidR="005F3E6E" w:rsidRDefault="005F3E6E" w:rsidP="000C3D80">
      <w:pPr>
        <w:spacing w:after="0" w:line="240" w:lineRule="auto"/>
        <w:jc w:val="both"/>
        <w:rPr>
          <w:rFonts w:ascii="Times New Roman" w:hAnsi="Times New Roman" w:cs="Times New Roman"/>
        </w:rPr>
      </w:pPr>
    </w:p>
    <w:p w:rsidR="002A5E78" w:rsidRPr="00BB454F" w:rsidRDefault="002A5E78" w:rsidP="000C3D80">
      <w:pPr>
        <w:spacing w:after="0" w:line="240" w:lineRule="auto"/>
        <w:jc w:val="both"/>
        <w:rPr>
          <w:rFonts w:ascii="Times New Roman" w:hAnsi="Times New Roman" w:cs="Times New Roman"/>
        </w:rPr>
      </w:pPr>
      <w:r w:rsidRPr="00BB454F">
        <w:rPr>
          <w:rFonts w:ascii="Times New Roman" w:hAnsi="Times New Roman" w:cs="Times New Roman"/>
        </w:rPr>
        <w:t xml:space="preserve">…………….……………………, dnia ………….……. r. </w:t>
      </w:r>
    </w:p>
    <w:p w:rsidR="00D57211" w:rsidRDefault="002A5E78" w:rsidP="004E6F0D">
      <w:pPr>
        <w:tabs>
          <w:tab w:val="center" w:leader="dot" w:pos="10490"/>
        </w:tabs>
        <w:spacing w:after="0" w:line="240" w:lineRule="auto"/>
        <w:ind w:firstLine="708"/>
        <w:jc w:val="both"/>
        <w:rPr>
          <w:rFonts w:ascii="Times New Roman" w:hAnsi="Times New Roman" w:cs="Times New Roman"/>
          <w:sz w:val="20"/>
        </w:rPr>
      </w:pPr>
      <w:r w:rsidRPr="00BB454F">
        <w:rPr>
          <w:rFonts w:ascii="Times New Roman" w:hAnsi="Times New Roman" w:cs="Times New Roman"/>
          <w:sz w:val="20"/>
        </w:rPr>
        <w:t>(miejscowość i data)</w:t>
      </w:r>
      <w:r w:rsidR="004E6F0D">
        <w:rPr>
          <w:rFonts w:ascii="Times New Roman" w:hAnsi="Times New Roman" w:cs="Times New Roman"/>
          <w:sz w:val="20"/>
        </w:rPr>
        <w:t xml:space="preserve">                                                                                                                  </w:t>
      </w:r>
    </w:p>
    <w:p w:rsidR="00D57211" w:rsidRDefault="004E6F0D" w:rsidP="00D57211">
      <w:pPr>
        <w:tabs>
          <w:tab w:val="center" w:leader="dot" w:pos="10490"/>
        </w:tabs>
        <w:spacing w:after="0" w:line="240" w:lineRule="auto"/>
        <w:ind w:firstLine="708"/>
        <w:jc w:val="both"/>
        <w:rPr>
          <w:rFonts w:ascii="Times New Roman" w:hAnsi="Times New Roman" w:cs="Times New Roman"/>
          <w:sz w:val="20"/>
        </w:rPr>
      </w:pPr>
      <w:r>
        <w:rPr>
          <w:rFonts w:ascii="Times New Roman" w:hAnsi="Times New Roman" w:cs="Times New Roman"/>
          <w:sz w:val="20"/>
        </w:rPr>
        <w:t xml:space="preserve">                 </w:t>
      </w:r>
    </w:p>
    <w:p w:rsidR="00D57211" w:rsidRDefault="00D57211" w:rsidP="00D57211">
      <w:pPr>
        <w:tabs>
          <w:tab w:val="center" w:leader="dot" w:pos="10490"/>
        </w:tabs>
        <w:spacing w:after="0" w:line="240" w:lineRule="auto"/>
        <w:ind w:firstLine="708"/>
        <w:jc w:val="both"/>
        <w:rPr>
          <w:rFonts w:ascii="Times New Roman" w:hAnsi="Times New Roman" w:cs="Times New Roman"/>
          <w:sz w:val="20"/>
        </w:rPr>
      </w:pPr>
    </w:p>
    <w:p w:rsidR="00D57211" w:rsidRDefault="00D57211" w:rsidP="00D57211">
      <w:pPr>
        <w:tabs>
          <w:tab w:val="center" w:leader="dot" w:pos="10490"/>
        </w:tabs>
        <w:spacing w:after="0" w:line="240" w:lineRule="auto"/>
        <w:ind w:firstLine="708"/>
        <w:jc w:val="both"/>
        <w:rPr>
          <w:rFonts w:ascii="Times New Roman" w:hAnsi="Times New Roman" w:cs="Times New Roman"/>
          <w:sz w:val="20"/>
        </w:rPr>
      </w:pPr>
    </w:p>
    <w:p w:rsidR="00D57211" w:rsidRDefault="00D57211" w:rsidP="00D57211">
      <w:pPr>
        <w:tabs>
          <w:tab w:val="center" w:leader="dot" w:pos="10490"/>
        </w:tabs>
        <w:spacing w:after="0" w:line="240" w:lineRule="auto"/>
        <w:ind w:firstLine="708"/>
        <w:jc w:val="both"/>
        <w:rPr>
          <w:rFonts w:ascii="Times New Roman" w:hAnsi="Times New Roman" w:cs="Times New Roman"/>
          <w:sz w:val="20"/>
        </w:rPr>
      </w:pPr>
    </w:p>
    <w:p w:rsidR="00D57211" w:rsidRDefault="00D57211" w:rsidP="00D57211">
      <w:pPr>
        <w:tabs>
          <w:tab w:val="center" w:leader="dot" w:pos="10490"/>
        </w:tabs>
        <w:spacing w:after="0" w:line="240" w:lineRule="auto"/>
        <w:ind w:firstLine="708"/>
        <w:jc w:val="both"/>
        <w:rPr>
          <w:rFonts w:ascii="Times New Roman" w:hAnsi="Times New Roman" w:cs="Times New Roman"/>
          <w:sz w:val="20"/>
        </w:rPr>
      </w:pPr>
      <w:r>
        <w:rPr>
          <w:rFonts w:ascii="Times New Roman" w:hAnsi="Times New Roman" w:cs="Times New Roman"/>
          <w:sz w:val="20"/>
        </w:rPr>
        <w:t xml:space="preserve">                                                            ……………………………………………………………………..</w:t>
      </w:r>
    </w:p>
    <w:p w:rsidR="00D57211" w:rsidRDefault="00D57211" w:rsidP="00D57211">
      <w:pPr>
        <w:tabs>
          <w:tab w:val="center" w:leader="dot" w:pos="10490"/>
        </w:tabs>
        <w:spacing w:after="0" w:line="240" w:lineRule="auto"/>
        <w:ind w:firstLine="708"/>
        <w:jc w:val="both"/>
        <w:rPr>
          <w:rFonts w:ascii="Times New Roman" w:hAnsi="Times New Roman" w:cs="Times New Roman"/>
          <w:sz w:val="20"/>
        </w:rPr>
      </w:pPr>
    </w:p>
    <w:p w:rsidR="00733768" w:rsidRDefault="00D57211" w:rsidP="00D57211">
      <w:pPr>
        <w:tabs>
          <w:tab w:val="center" w:leader="dot" w:pos="10490"/>
        </w:tabs>
        <w:spacing w:after="0" w:line="240" w:lineRule="auto"/>
        <w:ind w:firstLine="708"/>
        <w:jc w:val="both"/>
        <w:rPr>
          <w:rFonts w:ascii="Times New Roman" w:hAnsi="Times New Roman" w:cs="Times New Roman"/>
          <w:sz w:val="20"/>
        </w:rPr>
      </w:pPr>
      <w:r>
        <w:rPr>
          <w:rFonts w:ascii="Times New Roman" w:hAnsi="Times New Roman" w:cs="Times New Roman"/>
          <w:sz w:val="20"/>
        </w:rPr>
        <w:t xml:space="preserve">                                                                  </w:t>
      </w:r>
      <w:r w:rsidRPr="00BB454F">
        <w:rPr>
          <w:rFonts w:ascii="Times New Roman" w:hAnsi="Times New Roman" w:cs="Times New Roman"/>
          <w:sz w:val="20"/>
        </w:rPr>
        <w:t xml:space="preserve"> </w:t>
      </w:r>
      <w:r w:rsidR="002A5E78" w:rsidRPr="00BB454F">
        <w:rPr>
          <w:rFonts w:ascii="Times New Roman" w:hAnsi="Times New Roman" w:cs="Times New Roman"/>
          <w:sz w:val="20"/>
        </w:rPr>
        <w:t>(podpis osoby uprawnionej do reprezentowania Wykonawcy)</w:t>
      </w:r>
    </w:p>
    <w:p w:rsidR="00733768" w:rsidRDefault="00733768" w:rsidP="00D57211">
      <w:pPr>
        <w:tabs>
          <w:tab w:val="center" w:leader="dot" w:pos="10490"/>
        </w:tabs>
        <w:spacing w:after="0" w:line="240" w:lineRule="auto"/>
        <w:ind w:firstLine="708"/>
        <w:jc w:val="both"/>
        <w:rPr>
          <w:rFonts w:ascii="Times New Roman" w:hAnsi="Times New Roman" w:cs="Times New Roman"/>
          <w:sz w:val="20"/>
        </w:rPr>
      </w:pPr>
    </w:p>
    <w:p w:rsidR="00733768" w:rsidRDefault="00733768" w:rsidP="00D57211">
      <w:pPr>
        <w:tabs>
          <w:tab w:val="center" w:leader="dot" w:pos="10490"/>
        </w:tabs>
        <w:spacing w:after="0" w:line="240" w:lineRule="auto"/>
        <w:ind w:firstLine="708"/>
        <w:jc w:val="both"/>
        <w:rPr>
          <w:rFonts w:ascii="Times New Roman" w:hAnsi="Times New Roman" w:cs="Times New Roman"/>
          <w:sz w:val="20"/>
        </w:rPr>
      </w:pPr>
    </w:p>
    <w:p w:rsidR="00733768" w:rsidRDefault="00733768" w:rsidP="00D57211">
      <w:pPr>
        <w:tabs>
          <w:tab w:val="center" w:leader="dot" w:pos="10490"/>
        </w:tabs>
        <w:spacing w:after="0" w:line="240" w:lineRule="auto"/>
        <w:ind w:firstLine="708"/>
        <w:jc w:val="both"/>
        <w:rPr>
          <w:rFonts w:ascii="Times New Roman" w:hAnsi="Times New Roman" w:cs="Times New Roman"/>
          <w:sz w:val="20"/>
        </w:rPr>
      </w:pPr>
    </w:p>
    <w:p w:rsidR="00733768" w:rsidRDefault="00733768" w:rsidP="0037685D">
      <w:pPr>
        <w:tabs>
          <w:tab w:val="center" w:leader="dot" w:pos="10490"/>
        </w:tabs>
        <w:spacing w:after="0" w:line="240" w:lineRule="auto"/>
        <w:ind w:firstLine="708"/>
        <w:jc w:val="right"/>
        <w:rPr>
          <w:rFonts w:ascii="Times New Roman" w:hAnsi="Times New Roman" w:cs="Times New Roman"/>
          <w:sz w:val="20"/>
        </w:rPr>
      </w:pPr>
    </w:p>
    <w:p w:rsidR="008D0D0D" w:rsidRDefault="008D0D0D" w:rsidP="0037685D">
      <w:pPr>
        <w:jc w:val="right"/>
        <w:rPr>
          <w:sz w:val="28"/>
          <w:szCs w:val="28"/>
        </w:rPr>
      </w:pPr>
    </w:p>
    <w:p w:rsidR="00A178B2" w:rsidRDefault="00A178B2" w:rsidP="00D57211">
      <w:pPr>
        <w:rPr>
          <w:sz w:val="28"/>
          <w:szCs w:val="28"/>
        </w:rPr>
      </w:pPr>
    </w:p>
    <w:p w:rsidR="00A178B2" w:rsidRDefault="00A178B2" w:rsidP="00D57211">
      <w:pPr>
        <w:rPr>
          <w:sz w:val="28"/>
          <w:szCs w:val="28"/>
        </w:rPr>
      </w:pPr>
    </w:p>
    <w:p w:rsidR="00A178B2" w:rsidRDefault="00A178B2" w:rsidP="00D57211">
      <w:pPr>
        <w:rPr>
          <w:sz w:val="28"/>
          <w:szCs w:val="28"/>
        </w:rPr>
      </w:pPr>
    </w:p>
    <w:p w:rsidR="00A178B2" w:rsidRDefault="00A178B2" w:rsidP="00D57211">
      <w:pPr>
        <w:rPr>
          <w:sz w:val="28"/>
          <w:szCs w:val="28"/>
        </w:rPr>
      </w:pPr>
    </w:p>
    <w:p w:rsidR="00A178B2" w:rsidRDefault="00A178B2" w:rsidP="00D57211">
      <w:pPr>
        <w:rPr>
          <w:sz w:val="28"/>
          <w:szCs w:val="28"/>
        </w:rPr>
      </w:pPr>
    </w:p>
    <w:p w:rsidR="002A5E78" w:rsidRPr="00D731CB" w:rsidRDefault="002A5E78" w:rsidP="00D57211">
      <w:pPr>
        <w:rPr>
          <w:rFonts w:ascii="Times New Roman" w:hAnsi="Times New Roman" w:cs="Times New Roman"/>
          <w:b/>
          <w:bCs/>
        </w:rPr>
      </w:pPr>
      <w:r w:rsidRPr="00D731CB">
        <w:rPr>
          <w:rFonts w:ascii="Times New Roman" w:hAnsi="Times New Roman" w:cs="Times New Roman"/>
          <w:b/>
          <w:bCs/>
        </w:rPr>
        <w:lastRenderedPageBreak/>
        <w:t>Załącznik nr 4</w:t>
      </w:r>
    </w:p>
    <w:p w:rsidR="002A5E78" w:rsidRPr="00D731CB" w:rsidRDefault="002A5E78" w:rsidP="000C3D80">
      <w:pPr>
        <w:spacing w:after="0" w:line="240" w:lineRule="auto"/>
        <w:ind w:left="5246" w:firstLine="708"/>
        <w:jc w:val="both"/>
        <w:rPr>
          <w:rFonts w:ascii="Times New Roman" w:hAnsi="Times New Roman" w:cs="Times New Roman"/>
          <w:b/>
          <w:bCs/>
          <w:u w:val="single"/>
        </w:rPr>
      </w:pPr>
      <w:r w:rsidRPr="00D731CB">
        <w:rPr>
          <w:rFonts w:ascii="Times New Roman" w:hAnsi="Times New Roman" w:cs="Times New Roman"/>
          <w:b/>
          <w:bCs/>
          <w:u w:val="single"/>
        </w:rPr>
        <w:t>Zamawiający:</w:t>
      </w:r>
    </w:p>
    <w:p w:rsidR="002A5E78" w:rsidRPr="00D731CB" w:rsidRDefault="002A5E78" w:rsidP="000C3D80">
      <w:pPr>
        <w:spacing w:after="0" w:line="240" w:lineRule="auto"/>
        <w:ind w:left="5954"/>
        <w:jc w:val="both"/>
        <w:rPr>
          <w:rFonts w:ascii="Times New Roman" w:hAnsi="Times New Roman" w:cs="Times New Roman"/>
        </w:rPr>
      </w:pPr>
      <w:r w:rsidRPr="00D731CB">
        <w:rPr>
          <w:rFonts w:ascii="Times New Roman" w:hAnsi="Times New Roman" w:cs="Times New Roman"/>
        </w:rPr>
        <w:t>Główny Instytut Górnictwa</w:t>
      </w:r>
    </w:p>
    <w:p w:rsidR="002A5E78" w:rsidRPr="00D731CB" w:rsidRDefault="002A5E78" w:rsidP="000C3D80">
      <w:pPr>
        <w:spacing w:after="0" w:line="240" w:lineRule="auto"/>
        <w:ind w:left="5954"/>
        <w:jc w:val="both"/>
        <w:rPr>
          <w:rFonts w:ascii="Times New Roman" w:hAnsi="Times New Roman" w:cs="Times New Roman"/>
        </w:rPr>
      </w:pPr>
      <w:r w:rsidRPr="00D731CB">
        <w:rPr>
          <w:rFonts w:ascii="Times New Roman" w:hAnsi="Times New Roman" w:cs="Times New Roman"/>
        </w:rPr>
        <w:t>Plac Gwarków 1</w:t>
      </w:r>
    </w:p>
    <w:p w:rsidR="002A5E78" w:rsidRPr="00D731CB" w:rsidRDefault="002A5E78" w:rsidP="000C3D80">
      <w:pPr>
        <w:spacing w:after="0" w:line="240" w:lineRule="auto"/>
        <w:ind w:left="5246" w:firstLine="708"/>
        <w:jc w:val="both"/>
        <w:rPr>
          <w:rFonts w:ascii="Times New Roman" w:hAnsi="Times New Roman" w:cs="Times New Roman"/>
        </w:rPr>
      </w:pPr>
      <w:r w:rsidRPr="00D731CB">
        <w:rPr>
          <w:rFonts w:ascii="Times New Roman" w:hAnsi="Times New Roman" w:cs="Times New Roman"/>
        </w:rPr>
        <w:t>40-166 Katowice</w:t>
      </w:r>
    </w:p>
    <w:p w:rsidR="002A5E78" w:rsidRPr="00D731CB" w:rsidRDefault="002A5E78" w:rsidP="000C3D80">
      <w:pPr>
        <w:spacing w:after="0" w:line="240" w:lineRule="auto"/>
        <w:jc w:val="both"/>
        <w:rPr>
          <w:rFonts w:ascii="Times New Roman" w:hAnsi="Times New Roman" w:cs="Times New Roman"/>
          <w:b/>
          <w:bCs/>
          <w:u w:val="single"/>
        </w:rPr>
      </w:pPr>
    </w:p>
    <w:p w:rsidR="002A5E78" w:rsidRPr="00D731CB" w:rsidRDefault="002A5E78" w:rsidP="000C3D80">
      <w:pPr>
        <w:spacing w:after="0" w:line="240" w:lineRule="auto"/>
        <w:jc w:val="both"/>
        <w:rPr>
          <w:rFonts w:ascii="Times New Roman" w:hAnsi="Times New Roman" w:cs="Times New Roman"/>
          <w:b/>
          <w:bCs/>
        </w:rPr>
      </w:pPr>
      <w:r w:rsidRPr="00D731CB">
        <w:rPr>
          <w:rFonts w:ascii="Times New Roman" w:hAnsi="Times New Roman" w:cs="Times New Roman"/>
          <w:b/>
          <w:bCs/>
        </w:rPr>
        <w:t>Wykonawca:</w:t>
      </w:r>
    </w:p>
    <w:p w:rsidR="002A5E78" w:rsidRPr="00D731CB" w:rsidRDefault="002A5E78" w:rsidP="000C3D80">
      <w:pPr>
        <w:spacing w:after="0" w:line="240" w:lineRule="auto"/>
        <w:ind w:right="5954"/>
        <w:jc w:val="both"/>
        <w:rPr>
          <w:rFonts w:ascii="Times New Roman" w:hAnsi="Times New Roman" w:cs="Times New Roman"/>
        </w:rPr>
      </w:pPr>
      <w:r w:rsidRPr="00D731CB">
        <w:rPr>
          <w:rFonts w:ascii="Times New Roman" w:hAnsi="Times New Roman" w:cs="Times New Roman"/>
        </w:rPr>
        <w:t>………………………………………………………………………………………………………………</w:t>
      </w:r>
    </w:p>
    <w:p w:rsidR="002A5E78" w:rsidRPr="00D731CB" w:rsidRDefault="002A5E78" w:rsidP="000C3D80">
      <w:pPr>
        <w:spacing w:after="0" w:line="240" w:lineRule="auto"/>
        <w:ind w:right="5953"/>
        <w:jc w:val="both"/>
        <w:rPr>
          <w:rFonts w:ascii="Times New Roman" w:hAnsi="Times New Roman" w:cs="Times New Roman"/>
          <w:i/>
          <w:iCs/>
        </w:rPr>
      </w:pPr>
      <w:r w:rsidRPr="00D731CB">
        <w:rPr>
          <w:rFonts w:ascii="Times New Roman" w:hAnsi="Times New Roman" w:cs="Times New Roman"/>
          <w:i/>
          <w:iCs/>
        </w:rPr>
        <w:t xml:space="preserve">(pełna nazwa/firma, adres, </w:t>
      </w:r>
      <w:r w:rsidRPr="00D731CB">
        <w:rPr>
          <w:rFonts w:ascii="Times New Roman" w:hAnsi="Times New Roman" w:cs="Times New Roman"/>
          <w:i/>
          <w:iCs/>
        </w:rPr>
        <w:br/>
        <w:t>w zależności od podmiotu: NIP/PESEL, KRS/</w:t>
      </w:r>
      <w:proofErr w:type="spellStart"/>
      <w:r w:rsidRPr="00D731CB">
        <w:rPr>
          <w:rFonts w:ascii="Times New Roman" w:hAnsi="Times New Roman" w:cs="Times New Roman"/>
          <w:i/>
          <w:iCs/>
        </w:rPr>
        <w:t>CEiDG</w:t>
      </w:r>
      <w:proofErr w:type="spellEnd"/>
      <w:r w:rsidRPr="00D731CB">
        <w:rPr>
          <w:rFonts w:ascii="Times New Roman" w:hAnsi="Times New Roman" w:cs="Times New Roman"/>
          <w:i/>
          <w:iCs/>
        </w:rPr>
        <w:t>)</w:t>
      </w:r>
    </w:p>
    <w:p w:rsidR="002A5E78" w:rsidRPr="00D731CB" w:rsidRDefault="002A5E78" w:rsidP="000C3D80">
      <w:pPr>
        <w:spacing w:after="0" w:line="240" w:lineRule="auto"/>
        <w:jc w:val="both"/>
        <w:rPr>
          <w:rFonts w:ascii="Times New Roman" w:hAnsi="Times New Roman" w:cs="Times New Roman"/>
          <w:u w:val="single"/>
        </w:rPr>
      </w:pPr>
    </w:p>
    <w:p w:rsidR="002A5E78" w:rsidRPr="00D731CB" w:rsidRDefault="002A5E78" w:rsidP="000C3D80">
      <w:pPr>
        <w:spacing w:after="0" w:line="240" w:lineRule="auto"/>
        <w:jc w:val="both"/>
        <w:rPr>
          <w:rFonts w:ascii="Times New Roman" w:hAnsi="Times New Roman" w:cs="Times New Roman"/>
          <w:u w:val="single"/>
        </w:rPr>
      </w:pPr>
      <w:r w:rsidRPr="00D731CB">
        <w:rPr>
          <w:rFonts w:ascii="Times New Roman" w:hAnsi="Times New Roman" w:cs="Times New Roman"/>
          <w:u w:val="single"/>
        </w:rPr>
        <w:t>reprezentowany przez:</w:t>
      </w:r>
    </w:p>
    <w:p w:rsidR="002A5E78" w:rsidRPr="00D731CB" w:rsidRDefault="002A5E78" w:rsidP="000C3D80">
      <w:pPr>
        <w:spacing w:after="0" w:line="240" w:lineRule="auto"/>
        <w:ind w:right="5954"/>
        <w:jc w:val="both"/>
        <w:rPr>
          <w:rFonts w:ascii="Times New Roman" w:hAnsi="Times New Roman" w:cs="Times New Roman"/>
        </w:rPr>
      </w:pPr>
      <w:r w:rsidRPr="00D731CB">
        <w:rPr>
          <w:rFonts w:ascii="Times New Roman" w:hAnsi="Times New Roman" w:cs="Times New Roman"/>
        </w:rPr>
        <w:t>………………………………………………………………………………………………………………</w:t>
      </w:r>
    </w:p>
    <w:p w:rsidR="002A5E78" w:rsidRPr="00D731CB" w:rsidRDefault="002A5E78" w:rsidP="000C3D80">
      <w:pPr>
        <w:spacing w:after="0" w:line="240" w:lineRule="auto"/>
        <w:ind w:right="5953"/>
        <w:jc w:val="both"/>
        <w:rPr>
          <w:rFonts w:ascii="Times New Roman" w:hAnsi="Times New Roman" w:cs="Times New Roman"/>
          <w:i/>
          <w:iCs/>
        </w:rPr>
      </w:pPr>
      <w:r w:rsidRPr="00D731CB">
        <w:rPr>
          <w:rFonts w:ascii="Times New Roman" w:hAnsi="Times New Roman" w:cs="Times New Roman"/>
          <w:i/>
          <w:iCs/>
        </w:rPr>
        <w:t>(imię, nazwisko, stanowisko/ podstawa do reprezentacji)</w:t>
      </w:r>
    </w:p>
    <w:p w:rsidR="002A5E78" w:rsidRPr="00D731CB" w:rsidRDefault="002A5E78" w:rsidP="000C3D80">
      <w:pPr>
        <w:spacing w:after="0" w:line="240" w:lineRule="auto"/>
        <w:jc w:val="both"/>
        <w:rPr>
          <w:rFonts w:ascii="Times New Roman" w:hAnsi="Times New Roman" w:cs="Times New Roman"/>
        </w:rPr>
      </w:pPr>
    </w:p>
    <w:p w:rsidR="002516BC" w:rsidRDefault="002A5E78" w:rsidP="002516BC">
      <w:pPr>
        <w:pStyle w:val="Tekstpodstawowy"/>
        <w:jc w:val="center"/>
      </w:pPr>
      <w:r w:rsidRPr="00D731CB">
        <w:t>Składając ofertę w postępowaniu o udzielenie zamówienia publicznego na</w:t>
      </w:r>
      <w:r w:rsidR="002516BC">
        <w:t xml:space="preserve">: </w:t>
      </w:r>
    </w:p>
    <w:p w:rsidR="00AB2F12" w:rsidRDefault="00AB2F12" w:rsidP="005232D7">
      <w:pPr>
        <w:spacing w:after="0" w:line="240" w:lineRule="auto"/>
        <w:jc w:val="center"/>
        <w:rPr>
          <w:rFonts w:ascii="Times New Roman" w:hAnsi="Times New Roman" w:cs="Times New Roman"/>
          <w:b/>
          <w:sz w:val="24"/>
          <w:szCs w:val="24"/>
          <w:lang w:eastAsia="pl-PL"/>
        </w:rPr>
      </w:pPr>
      <w:r w:rsidRPr="00AB2F12">
        <w:rPr>
          <w:rFonts w:ascii="Times New Roman" w:hAnsi="Times New Roman" w:cs="Times New Roman"/>
          <w:b/>
          <w:sz w:val="24"/>
          <w:szCs w:val="24"/>
          <w:lang w:eastAsia="pl-PL"/>
        </w:rPr>
        <w:t>dostawę i montaż mebli laboratoryjnych</w:t>
      </w:r>
    </w:p>
    <w:p w:rsidR="00AB2F12" w:rsidRDefault="00AB2F12" w:rsidP="002B5372">
      <w:pPr>
        <w:spacing w:after="0" w:line="240" w:lineRule="auto"/>
        <w:rPr>
          <w:rFonts w:ascii="Times New Roman" w:hAnsi="Times New Roman" w:cs="Times New Roman"/>
          <w:b/>
          <w:sz w:val="24"/>
          <w:szCs w:val="24"/>
          <w:lang w:eastAsia="pl-PL"/>
        </w:rPr>
      </w:pPr>
    </w:p>
    <w:p w:rsidR="002A5E78" w:rsidRPr="00D731CB" w:rsidRDefault="002A5E78" w:rsidP="002B5372">
      <w:pPr>
        <w:spacing w:after="0" w:line="240" w:lineRule="auto"/>
      </w:pPr>
      <w:r w:rsidRPr="00D731CB">
        <w:t>oświadczam/y, że:</w:t>
      </w:r>
    </w:p>
    <w:p w:rsidR="002A5E78" w:rsidRPr="00D731CB" w:rsidRDefault="002A5E78" w:rsidP="000C3D80">
      <w:pPr>
        <w:pStyle w:val="Tekstpodstawowy"/>
        <w:jc w:val="both"/>
        <w:rPr>
          <w:sz w:val="22"/>
          <w:szCs w:val="22"/>
        </w:rPr>
      </w:pPr>
      <w:r w:rsidRPr="00D731CB">
        <w:rPr>
          <w:sz w:val="22"/>
          <w:szCs w:val="22"/>
        </w:rPr>
        <w:t xml:space="preserve">- z żadnym z Wykonawców, którzy złożyli oferty w niniejszym postępowaniu  </w:t>
      </w:r>
      <w:r w:rsidRPr="00D731CB">
        <w:rPr>
          <w:b/>
          <w:bCs/>
          <w:sz w:val="22"/>
          <w:szCs w:val="22"/>
        </w:rPr>
        <w:t>nie należę/nie należymy</w:t>
      </w:r>
      <w:r w:rsidRPr="00D731CB">
        <w:rPr>
          <w:sz w:val="22"/>
          <w:szCs w:val="22"/>
        </w:rPr>
        <w:t xml:space="preserve"> do tej samej grupy kapitałowej w rozumieniu ustawy z dnia 16.02.2007 r. </w:t>
      </w:r>
      <w:r w:rsidRPr="00D731CB">
        <w:rPr>
          <w:sz w:val="22"/>
          <w:szCs w:val="22"/>
        </w:rPr>
        <w:br/>
        <w:t>o ochronie konkurencji i konsumentów (Dz. U. z 2015 r. poz. 184 z późn. zm.)</w:t>
      </w:r>
      <w:r w:rsidRPr="00D731CB">
        <w:rPr>
          <w:b/>
          <w:sz w:val="22"/>
          <w:szCs w:val="22"/>
        </w:rPr>
        <w:t>*:</w:t>
      </w:r>
    </w:p>
    <w:p w:rsidR="002A5E78" w:rsidRPr="00D731CB" w:rsidRDefault="002A5E78" w:rsidP="000C3D80">
      <w:pPr>
        <w:pStyle w:val="Tekstpodstawowy"/>
        <w:jc w:val="both"/>
        <w:rPr>
          <w:sz w:val="22"/>
          <w:szCs w:val="22"/>
        </w:rPr>
      </w:pPr>
    </w:p>
    <w:p w:rsidR="002A5E78" w:rsidRPr="00D731CB" w:rsidRDefault="002A5E78" w:rsidP="000C3D80">
      <w:pPr>
        <w:pStyle w:val="Tekstpodstawowy"/>
        <w:jc w:val="both"/>
        <w:rPr>
          <w:sz w:val="22"/>
          <w:szCs w:val="22"/>
        </w:rPr>
      </w:pPr>
      <w:r w:rsidRPr="00D731CB">
        <w:rPr>
          <w:sz w:val="22"/>
          <w:szCs w:val="22"/>
        </w:rPr>
        <w:t xml:space="preserve">- wspólnie z ………………………………………………………… </w:t>
      </w:r>
      <w:r w:rsidRPr="00D731CB">
        <w:rPr>
          <w:b/>
          <w:bCs/>
          <w:sz w:val="22"/>
          <w:szCs w:val="22"/>
        </w:rPr>
        <w:t>należę/należymy</w:t>
      </w:r>
      <w:r w:rsidRPr="00D731CB">
        <w:rPr>
          <w:sz w:val="22"/>
          <w:szCs w:val="22"/>
        </w:rPr>
        <w:t xml:space="preserve"> do tej samej  grupy kapitałowej w rozumieniu ustawy z dnia 16.02.2007 r. o ochronie konkurencji i konsumentów (Dz. U. z 2015 r. poz. 184 z późn. zm.) i przedkładam/y niżej wymienione dowody, że powiązania między nami nie prowadzą do zakłócenia konkurencji w niniejszym postępowaniu *:</w:t>
      </w:r>
    </w:p>
    <w:p w:rsidR="002A5E78" w:rsidRPr="00D731CB" w:rsidRDefault="002A5E78" w:rsidP="000C3D80">
      <w:pPr>
        <w:pStyle w:val="Tekstpodstawowy"/>
        <w:jc w:val="both"/>
        <w:rPr>
          <w:sz w:val="22"/>
          <w:szCs w:val="22"/>
        </w:rPr>
      </w:pPr>
    </w:p>
    <w:p w:rsidR="002A5E78" w:rsidRPr="00D731CB" w:rsidRDefault="002A5E78" w:rsidP="000C3D80">
      <w:pPr>
        <w:pStyle w:val="Tekstpodstawowy"/>
        <w:numPr>
          <w:ilvl w:val="0"/>
          <w:numId w:val="5"/>
        </w:numPr>
        <w:tabs>
          <w:tab w:val="num" w:pos="360"/>
        </w:tabs>
        <w:ind w:left="360"/>
        <w:jc w:val="both"/>
        <w:rPr>
          <w:sz w:val="22"/>
          <w:szCs w:val="22"/>
        </w:rPr>
      </w:pPr>
      <w:r w:rsidRPr="00D731CB">
        <w:rPr>
          <w:sz w:val="22"/>
          <w:szCs w:val="22"/>
        </w:rPr>
        <w:t>………………………………………………………………………………………………………</w:t>
      </w:r>
    </w:p>
    <w:p w:rsidR="002A5E78" w:rsidRDefault="002A5E78" w:rsidP="000C3D80">
      <w:pPr>
        <w:pStyle w:val="Tekstpodstawowy"/>
        <w:numPr>
          <w:ilvl w:val="0"/>
          <w:numId w:val="5"/>
        </w:numPr>
        <w:tabs>
          <w:tab w:val="num" w:pos="360"/>
        </w:tabs>
        <w:ind w:left="360"/>
        <w:jc w:val="both"/>
        <w:rPr>
          <w:sz w:val="22"/>
          <w:szCs w:val="22"/>
        </w:rPr>
      </w:pPr>
      <w:r w:rsidRPr="00D731CB">
        <w:rPr>
          <w:sz w:val="22"/>
          <w:szCs w:val="22"/>
        </w:rPr>
        <w:t>………………………………………………………………………………………………………</w:t>
      </w:r>
    </w:p>
    <w:p w:rsidR="002A5E78" w:rsidRPr="00E1328E" w:rsidRDefault="002A5E78" w:rsidP="000C3D80">
      <w:pPr>
        <w:pStyle w:val="Tekstpodstawowy"/>
        <w:numPr>
          <w:ilvl w:val="0"/>
          <w:numId w:val="5"/>
        </w:numPr>
        <w:tabs>
          <w:tab w:val="num" w:pos="360"/>
        </w:tabs>
        <w:ind w:left="360"/>
        <w:jc w:val="both"/>
        <w:rPr>
          <w:sz w:val="22"/>
          <w:szCs w:val="22"/>
        </w:rPr>
      </w:pPr>
      <w:r>
        <w:rPr>
          <w:sz w:val="22"/>
          <w:szCs w:val="22"/>
        </w:rPr>
        <w:t>……………………………………………………………………………………………………….</w:t>
      </w:r>
    </w:p>
    <w:p w:rsidR="002A5E78" w:rsidRPr="002370BD" w:rsidRDefault="002A5E78" w:rsidP="000C3D80">
      <w:pPr>
        <w:pStyle w:val="Tekstpodstawowy"/>
        <w:jc w:val="both"/>
        <w:rPr>
          <w:b/>
          <w:sz w:val="22"/>
          <w:szCs w:val="22"/>
        </w:rPr>
      </w:pPr>
      <w:r w:rsidRPr="00D731CB">
        <w:rPr>
          <w:b/>
          <w:sz w:val="22"/>
          <w:szCs w:val="22"/>
        </w:rPr>
        <w:t xml:space="preserve">* niepotrzebne skreślić </w:t>
      </w:r>
    </w:p>
    <w:p w:rsidR="002A5E78" w:rsidRPr="00D731CB" w:rsidRDefault="002A5E78" w:rsidP="000C3D80">
      <w:pPr>
        <w:spacing w:after="0" w:line="240" w:lineRule="auto"/>
        <w:jc w:val="both"/>
        <w:rPr>
          <w:rFonts w:ascii="Times New Roman" w:hAnsi="Times New Roman" w:cs="Times New Roman"/>
        </w:rPr>
      </w:pPr>
      <w:r w:rsidRPr="00D731CB">
        <w:rPr>
          <w:rFonts w:ascii="Times New Roman" w:hAnsi="Times New Roman" w:cs="Times New Roman"/>
        </w:rPr>
        <w:t xml:space="preserve">…………….……………………, dnia ………….……. r. </w:t>
      </w:r>
    </w:p>
    <w:p w:rsidR="002A5E78" w:rsidRPr="00D731CB" w:rsidRDefault="002A5E78" w:rsidP="000C3D80">
      <w:pPr>
        <w:spacing w:after="0" w:line="240" w:lineRule="auto"/>
        <w:ind w:firstLine="708"/>
        <w:jc w:val="both"/>
        <w:rPr>
          <w:rFonts w:ascii="Times New Roman" w:hAnsi="Times New Roman" w:cs="Times New Roman"/>
          <w:sz w:val="20"/>
        </w:rPr>
      </w:pPr>
      <w:r w:rsidRPr="00D731CB">
        <w:rPr>
          <w:rFonts w:ascii="Times New Roman" w:hAnsi="Times New Roman" w:cs="Times New Roman"/>
          <w:sz w:val="20"/>
        </w:rPr>
        <w:t>(miejscowość i data)</w:t>
      </w:r>
    </w:p>
    <w:p w:rsidR="002A5E78" w:rsidRPr="00D731CB" w:rsidRDefault="002A5E78" w:rsidP="000C3D80">
      <w:pPr>
        <w:pStyle w:val="Tekstpodstawowy"/>
        <w:jc w:val="both"/>
        <w:rPr>
          <w:sz w:val="22"/>
          <w:szCs w:val="20"/>
        </w:rPr>
      </w:pP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t>......................................................</w:t>
      </w:r>
    </w:p>
    <w:p w:rsidR="002A5E78" w:rsidRDefault="002A5E78" w:rsidP="000C3D80">
      <w:pPr>
        <w:pStyle w:val="Tekstpodstawowy"/>
        <w:ind w:left="5664" w:firstLine="6"/>
        <w:jc w:val="both"/>
        <w:rPr>
          <w:sz w:val="20"/>
          <w:szCs w:val="20"/>
        </w:rPr>
      </w:pPr>
      <w:r w:rsidRPr="00D731CB">
        <w:rPr>
          <w:sz w:val="20"/>
          <w:szCs w:val="20"/>
        </w:rPr>
        <w:t>(Podpis wraz z pieczęcią osoby uprawnionej do reprezentowania Wykonawcy)</w:t>
      </w:r>
    </w:p>
    <w:p w:rsidR="002A5E78" w:rsidRDefault="002A5E78" w:rsidP="000C3D80">
      <w:pPr>
        <w:pStyle w:val="Tekstpodstawowy"/>
        <w:ind w:left="5664" w:firstLine="6"/>
        <w:jc w:val="both"/>
        <w:rPr>
          <w:b/>
          <w:bCs/>
          <w:szCs w:val="20"/>
        </w:rPr>
      </w:pPr>
    </w:p>
    <w:p w:rsidR="002A5E78" w:rsidRDefault="002A5E78" w:rsidP="000C3D80">
      <w:pPr>
        <w:pStyle w:val="Tekstpodstawowy"/>
        <w:ind w:left="5664" w:firstLine="6"/>
        <w:jc w:val="both"/>
        <w:rPr>
          <w:b/>
          <w:bCs/>
          <w:szCs w:val="20"/>
        </w:rPr>
      </w:pPr>
    </w:p>
    <w:p w:rsidR="002A5E78" w:rsidRDefault="002A5E78" w:rsidP="000C3D80">
      <w:pPr>
        <w:pStyle w:val="Tekstpodstawowy"/>
        <w:ind w:left="5664" w:firstLine="6"/>
        <w:jc w:val="both"/>
        <w:rPr>
          <w:b/>
          <w:bCs/>
          <w:szCs w:val="20"/>
        </w:rPr>
      </w:pPr>
    </w:p>
    <w:p w:rsidR="00302BCF" w:rsidRDefault="002370BD" w:rsidP="000C3D80">
      <w:pPr>
        <w:pStyle w:val="Tekstpodstawowy"/>
        <w:ind w:left="5664" w:firstLine="6"/>
        <w:jc w:val="both"/>
        <w:rPr>
          <w:b/>
          <w:bCs/>
          <w:szCs w:val="20"/>
        </w:rPr>
      </w:pPr>
      <w:r>
        <w:rPr>
          <w:b/>
          <w:bCs/>
          <w:szCs w:val="20"/>
        </w:rPr>
        <w:tab/>
      </w:r>
    </w:p>
    <w:p w:rsidR="00302BCF" w:rsidRDefault="00302BCF" w:rsidP="000C3D80">
      <w:pPr>
        <w:pStyle w:val="Tekstpodstawowy"/>
        <w:ind w:left="5664" w:firstLine="6"/>
        <w:jc w:val="both"/>
        <w:rPr>
          <w:b/>
          <w:bCs/>
          <w:szCs w:val="20"/>
        </w:rPr>
      </w:pPr>
    </w:p>
    <w:p w:rsidR="00302BCF" w:rsidRDefault="00302BCF" w:rsidP="000C3D80">
      <w:pPr>
        <w:pStyle w:val="Tekstpodstawowy"/>
        <w:ind w:left="5664" w:firstLine="6"/>
        <w:jc w:val="both"/>
        <w:rPr>
          <w:b/>
          <w:bCs/>
          <w:szCs w:val="20"/>
        </w:rPr>
      </w:pPr>
    </w:p>
    <w:p w:rsidR="00302BCF" w:rsidRDefault="00302BCF" w:rsidP="000C3D80">
      <w:pPr>
        <w:pStyle w:val="Tekstpodstawowy"/>
        <w:ind w:left="5664" w:firstLine="6"/>
        <w:jc w:val="both"/>
        <w:rPr>
          <w:b/>
          <w:bCs/>
          <w:szCs w:val="20"/>
        </w:rPr>
      </w:pPr>
    </w:p>
    <w:p w:rsidR="00302BCF" w:rsidRDefault="00302BCF" w:rsidP="000C3D80">
      <w:pPr>
        <w:pStyle w:val="Tekstpodstawowy"/>
        <w:ind w:left="5664" w:firstLine="6"/>
        <w:jc w:val="both"/>
        <w:rPr>
          <w:b/>
          <w:bCs/>
          <w:szCs w:val="20"/>
        </w:rPr>
      </w:pPr>
    </w:p>
    <w:p w:rsidR="000F623B" w:rsidRDefault="000F623B" w:rsidP="000C3D80">
      <w:pPr>
        <w:pStyle w:val="Tekstpodstawowy"/>
        <w:ind w:left="5664" w:firstLine="6"/>
        <w:jc w:val="both"/>
        <w:rPr>
          <w:b/>
          <w:bCs/>
          <w:szCs w:val="20"/>
        </w:rPr>
      </w:pPr>
    </w:p>
    <w:p w:rsidR="000F623B" w:rsidRDefault="000F623B" w:rsidP="000C3D80">
      <w:pPr>
        <w:pStyle w:val="Tekstpodstawowy"/>
        <w:ind w:left="5664" w:firstLine="6"/>
        <w:jc w:val="both"/>
        <w:rPr>
          <w:b/>
          <w:bCs/>
          <w:szCs w:val="20"/>
        </w:rPr>
      </w:pPr>
    </w:p>
    <w:p w:rsidR="002A5E78" w:rsidRDefault="002A5E78" w:rsidP="000C3D80">
      <w:pPr>
        <w:pStyle w:val="Tekstpodstawowy"/>
        <w:ind w:left="5664" w:firstLine="6"/>
        <w:jc w:val="right"/>
        <w:rPr>
          <w:b/>
          <w:bCs/>
          <w:szCs w:val="20"/>
        </w:rPr>
      </w:pPr>
      <w:r w:rsidRPr="00AD2923">
        <w:rPr>
          <w:b/>
          <w:bCs/>
          <w:szCs w:val="20"/>
        </w:rPr>
        <w:t>Załącznik nr 5</w:t>
      </w:r>
    </w:p>
    <w:p w:rsidR="002A5E78" w:rsidRDefault="002A5E78" w:rsidP="000C3D80">
      <w:pPr>
        <w:pStyle w:val="Tekstpodstawowy"/>
        <w:ind w:left="5664" w:firstLine="6"/>
        <w:jc w:val="both"/>
        <w:rPr>
          <w:b/>
          <w:bCs/>
          <w:szCs w:val="20"/>
        </w:rPr>
      </w:pPr>
    </w:p>
    <w:p w:rsidR="00A61E26" w:rsidRDefault="005244C8" w:rsidP="002516BC">
      <w:pPr>
        <w:jc w:val="center"/>
        <w:rPr>
          <w:rFonts w:ascii="Times New Roman" w:hAnsi="Times New Roman" w:cs="Times New Roman"/>
          <w:b/>
          <w:bCs/>
          <w:sz w:val="28"/>
          <w:szCs w:val="28"/>
        </w:rPr>
      </w:pPr>
      <w:r w:rsidRPr="00EA56E3">
        <w:rPr>
          <w:rFonts w:ascii="Times New Roman" w:hAnsi="Times New Roman" w:cs="Times New Roman"/>
          <w:b/>
          <w:bCs/>
          <w:sz w:val="28"/>
          <w:szCs w:val="28"/>
        </w:rPr>
        <w:t>OPIS PRZEDMIOTU ZAMÓWIENIA</w:t>
      </w:r>
    </w:p>
    <w:p w:rsidR="00817D22" w:rsidRDefault="00817D22" w:rsidP="002516BC">
      <w:pPr>
        <w:jc w:val="center"/>
        <w:rPr>
          <w:rFonts w:ascii="Times New Roman" w:hAnsi="Times New Roman" w:cs="Times New Roman"/>
          <w:b/>
          <w:bCs/>
          <w:sz w:val="28"/>
          <w:szCs w:val="28"/>
        </w:rPr>
      </w:pPr>
      <w:r>
        <w:rPr>
          <w:rFonts w:ascii="Times New Roman" w:hAnsi="Times New Roman" w:cs="Times New Roman"/>
          <w:b/>
          <w:bCs/>
          <w:sz w:val="28"/>
          <w:szCs w:val="28"/>
        </w:rPr>
        <w:t xml:space="preserve">Przedmiotem zamówienia w ramach niniejszego postępowania </w:t>
      </w:r>
      <w:r w:rsidR="00E351FE">
        <w:rPr>
          <w:rFonts w:ascii="Times New Roman" w:hAnsi="Times New Roman" w:cs="Times New Roman"/>
          <w:b/>
          <w:bCs/>
          <w:sz w:val="28"/>
          <w:szCs w:val="28"/>
        </w:rPr>
        <w:t xml:space="preserve">jest </w:t>
      </w:r>
      <w:r w:rsidR="00AB2F12" w:rsidRPr="00AB2F12">
        <w:rPr>
          <w:rFonts w:ascii="Times New Roman" w:hAnsi="Times New Roman" w:cs="Times New Roman"/>
          <w:b/>
          <w:bCs/>
          <w:sz w:val="28"/>
          <w:szCs w:val="28"/>
        </w:rPr>
        <w:t>dostaw</w:t>
      </w:r>
      <w:r w:rsidR="00CE3A1C">
        <w:rPr>
          <w:rFonts w:ascii="Times New Roman" w:hAnsi="Times New Roman" w:cs="Times New Roman"/>
          <w:b/>
          <w:bCs/>
          <w:sz w:val="28"/>
          <w:szCs w:val="28"/>
        </w:rPr>
        <w:t>a</w:t>
      </w:r>
      <w:r w:rsidR="00AB2F12" w:rsidRPr="00AB2F12">
        <w:rPr>
          <w:rFonts w:ascii="Times New Roman" w:hAnsi="Times New Roman" w:cs="Times New Roman"/>
          <w:b/>
          <w:bCs/>
          <w:sz w:val="28"/>
          <w:szCs w:val="28"/>
        </w:rPr>
        <w:t xml:space="preserve"> i montaż mebli laboratoryjnych</w:t>
      </w:r>
      <w:r w:rsidR="00AB2F12">
        <w:rPr>
          <w:rFonts w:ascii="Times New Roman" w:hAnsi="Times New Roman" w:cs="Times New Roman"/>
          <w:b/>
          <w:bCs/>
          <w:sz w:val="28"/>
          <w:szCs w:val="28"/>
        </w:rPr>
        <w:t xml:space="preserve"> </w:t>
      </w:r>
      <w:r>
        <w:rPr>
          <w:rFonts w:ascii="Times New Roman" w:hAnsi="Times New Roman" w:cs="Times New Roman"/>
          <w:b/>
          <w:bCs/>
          <w:sz w:val="28"/>
          <w:szCs w:val="28"/>
        </w:rPr>
        <w:t>zgodnie z poniższym opisem</w:t>
      </w:r>
      <w:r w:rsidR="008618F9">
        <w:rPr>
          <w:rFonts w:ascii="Times New Roman" w:hAnsi="Times New Roman" w:cs="Times New Roman"/>
          <w:b/>
          <w:bCs/>
          <w:sz w:val="28"/>
          <w:szCs w:val="28"/>
        </w:rPr>
        <w:t xml:space="preserve"> dla poszczególnych pomieszczeń</w:t>
      </w:r>
      <w:r>
        <w:rPr>
          <w:rFonts w:ascii="Times New Roman" w:hAnsi="Times New Roman" w:cs="Times New Roman"/>
          <w:b/>
          <w:bCs/>
          <w:sz w:val="28"/>
          <w:szCs w:val="28"/>
        </w:rPr>
        <w:t>.</w:t>
      </w:r>
    </w:p>
    <w:p w:rsidR="009A1FDC" w:rsidRPr="00817D22" w:rsidRDefault="009A1FDC" w:rsidP="009A1FDC">
      <w:pPr>
        <w:pStyle w:val="Akapitzlist"/>
        <w:ind w:left="0"/>
        <w:jc w:val="both"/>
        <w:rPr>
          <w:b/>
          <w:sz w:val="24"/>
          <w:szCs w:val="24"/>
        </w:rPr>
      </w:pPr>
      <w:r w:rsidRPr="00817D22">
        <w:rPr>
          <w:b/>
          <w:sz w:val="24"/>
          <w:szCs w:val="24"/>
        </w:rPr>
        <w:t>Konstrukcja stołów i szafek:</w:t>
      </w:r>
    </w:p>
    <w:p w:rsidR="009A1FDC" w:rsidRDefault="009A1FDC" w:rsidP="009A1FDC">
      <w:pPr>
        <w:pStyle w:val="Akapitzlist"/>
        <w:ind w:left="0"/>
        <w:jc w:val="both"/>
        <w:rPr>
          <w:sz w:val="24"/>
          <w:szCs w:val="24"/>
        </w:rPr>
      </w:pPr>
      <w:r w:rsidRPr="009A1FDC">
        <w:rPr>
          <w:b/>
          <w:sz w:val="24"/>
          <w:szCs w:val="24"/>
        </w:rPr>
        <w:t>stelaż</w:t>
      </w:r>
      <w:r>
        <w:rPr>
          <w:b/>
          <w:sz w:val="24"/>
          <w:szCs w:val="24"/>
        </w:rPr>
        <w:t>e</w:t>
      </w:r>
      <w:r w:rsidRPr="00817D22">
        <w:rPr>
          <w:sz w:val="24"/>
          <w:szCs w:val="24"/>
        </w:rPr>
        <w:t xml:space="preserve"> </w:t>
      </w:r>
      <w:r>
        <w:rPr>
          <w:sz w:val="24"/>
          <w:szCs w:val="24"/>
        </w:rPr>
        <w:t xml:space="preserve">musza zostać wykonane </w:t>
      </w:r>
      <w:r w:rsidRPr="00817D22">
        <w:rPr>
          <w:sz w:val="24"/>
          <w:szCs w:val="24"/>
        </w:rPr>
        <w:t>z kształtowników stalowych, pokrytych epoksydowym lakierem proszkowym, rama typu "A", profil 30x30 mm, wyposażony w stopki z tworzywa umożliwiające poziomowanie, kolorystyka stelaża popiel RAL 7035;</w:t>
      </w:r>
    </w:p>
    <w:p w:rsidR="009A1FDC" w:rsidRPr="00817D22" w:rsidRDefault="009A1FDC" w:rsidP="009A1FDC">
      <w:pPr>
        <w:pStyle w:val="Akapitzlist"/>
        <w:ind w:left="0"/>
        <w:jc w:val="both"/>
        <w:rPr>
          <w:sz w:val="24"/>
          <w:szCs w:val="24"/>
        </w:rPr>
      </w:pPr>
    </w:p>
    <w:p w:rsidR="009A1FDC" w:rsidRDefault="009A1FDC" w:rsidP="009A1FDC">
      <w:pPr>
        <w:pStyle w:val="Akapitzlist"/>
        <w:ind w:left="0"/>
        <w:jc w:val="both"/>
        <w:rPr>
          <w:sz w:val="24"/>
          <w:szCs w:val="24"/>
        </w:rPr>
      </w:pPr>
      <w:r w:rsidRPr="009A1FDC">
        <w:rPr>
          <w:b/>
          <w:sz w:val="24"/>
          <w:szCs w:val="24"/>
        </w:rPr>
        <w:t>blat</w:t>
      </w:r>
      <w:r>
        <w:rPr>
          <w:b/>
          <w:sz w:val="24"/>
          <w:szCs w:val="24"/>
        </w:rPr>
        <w:t>y</w:t>
      </w:r>
      <w:r w:rsidRPr="009A1FDC">
        <w:rPr>
          <w:b/>
          <w:sz w:val="24"/>
          <w:szCs w:val="24"/>
        </w:rPr>
        <w:t xml:space="preserve"> stoł</w:t>
      </w:r>
      <w:r>
        <w:rPr>
          <w:b/>
          <w:sz w:val="24"/>
          <w:szCs w:val="24"/>
        </w:rPr>
        <w:t>ów</w:t>
      </w:r>
      <w:r w:rsidRPr="00817D22">
        <w:rPr>
          <w:sz w:val="24"/>
          <w:szCs w:val="24"/>
        </w:rPr>
        <w:t xml:space="preserve"> </w:t>
      </w:r>
      <w:r>
        <w:rPr>
          <w:sz w:val="24"/>
          <w:szCs w:val="24"/>
        </w:rPr>
        <w:t xml:space="preserve">muszą zostać </w:t>
      </w:r>
      <w:r w:rsidRPr="00817D22">
        <w:rPr>
          <w:sz w:val="24"/>
          <w:szCs w:val="24"/>
        </w:rPr>
        <w:t>wykonan</w:t>
      </w:r>
      <w:r>
        <w:rPr>
          <w:sz w:val="24"/>
          <w:szCs w:val="24"/>
        </w:rPr>
        <w:t>e</w:t>
      </w:r>
      <w:r w:rsidRPr="00817D22">
        <w:rPr>
          <w:sz w:val="24"/>
          <w:szCs w:val="24"/>
        </w:rPr>
        <w:t xml:space="preserve"> z konglomeratu kwarcowo - granitowego o grubości 20 mm, kolor nakrapiany beż;</w:t>
      </w:r>
    </w:p>
    <w:p w:rsidR="009A1FDC" w:rsidRPr="00817D22" w:rsidRDefault="009A1FDC" w:rsidP="009A1FDC">
      <w:pPr>
        <w:pStyle w:val="Akapitzlist"/>
        <w:ind w:left="0"/>
        <w:jc w:val="both"/>
        <w:rPr>
          <w:sz w:val="24"/>
          <w:szCs w:val="24"/>
        </w:rPr>
      </w:pPr>
    </w:p>
    <w:p w:rsidR="009A1FDC" w:rsidRPr="00817D22" w:rsidRDefault="009A1FDC" w:rsidP="009A1FDC">
      <w:pPr>
        <w:pStyle w:val="Akapitzlist"/>
        <w:ind w:left="0"/>
        <w:jc w:val="both"/>
        <w:rPr>
          <w:sz w:val="24"/>
          <w:szCs w:val="24"/>
        </w:rPr>
      </w:pPr>
      <w:r w:rsidRPr="009A1FDC">
        <w:rPr>
          <w:b/>
          <w:sz w:val="24"/>
          <w:szCs w:val="24"/>
        </w:rPr>
        <w:t xml:space="preserve">szafki </w:t>
      </w:r>
      <w:r>
        <w:rPr>
          <w:b/>
          <w:sz w:val="24"/>
          <w:szCs w:val="24"/>
        </w:rPr>
        <w:t xml:space="preserve">muszą zostać </w:t>
      </w:r>
      <w:r w:rsidRPr="00817D22">
        <w:rPr>
          <w:sz w:val="24"/>
          <w:szCs w:val="24"/>
        </w:rPr>
        <w:t>wykonane z płyty o grubości 18 mm, laminowanej dwustronnie, kolorystyka popiel - U 112.</w:t>
      </w:r>
    </w:p>
    <w:p w:rsidR="00817D22" w:rsidRDefault="00817D22" w:rsidP="0071758F">
      <w:pPr>
        <w:rPr>
          <w:rFonts w:ascii="Times New Roman" w:hAnsi="Times New Roman" w:cs="Times New Roman"/>
          <w:b/>
          <w:bCs/>
          <w:sz w:val="28"/>
          <w:szCs w:val="28"/>
        </w:rPr>
      </w:pPr>
    </w:p>
    <w:p w:rsidR="00817D22" w:rsidRPr="008618F9" w:rsidRDefault="00817D22" w:rsidP="00817D22">
      <w:pPr>
        <w:rPr>
          <w:rFonts w:ascii="Times New Roman" w:hAnsi="Times New Roman" w:cs="Times New Roman"/>
          <w:b/>
          <w:sz w:val="24"/>
          <w:szCs w:val="24"/>
          <w:u w:val="single"/>
        </w:rPr>
      </w:pPr>
      <w:r w:rsidRPr="008618F9">
        <w:rPr>
          <w:rFonts w:ascii="Times New Roman" w:hAnsi="Times New Roman" w:cs="Times New Roman"/>
          <w:b/>
          <w:sz w:val="24"/>
          <w:szCs w:val="24"/>
          <w:u w:val="single"/>
        </w:rPr>
        <w:t xml:space="preserve">Pomieszczenie 1/05: </w:t>
      </w:r>
    </w:p>
    <w:p w:rsidR="00817D22" w:rsidRPr="00817D22" w:rsidRDefault="00817D22" w:rsidP="00817D22">
      <w:pPr>
        <w:rPr>
          <w:rFonts w:ascii="Times New Roman" w:hAnsi="Times New Roman" w:cs="Times New Roman"/>
          <w:sz w:val="24"/>
          <w:szCs w:val="24"/>
        </w:rPr>
      </w:pPr>
      <w:r w:rsidRPr="00817D22">
        <w:rPr>
          <w:rFonts w:ascii="Times New Roman" w:hAnsi="Times New Roman" w:cs="Times New Roman"/>
          <w:sz w:val="24"/>
          <w:szCs w:val="24"/>
        </w:rPr>
        <w:t xml:space="preserve">1) </w:t>
      </w:r>
      <w:r w:rsidRPr="008618F9">
        <w:rPr>
          <w:rFonts w:ascii="Times New Roman" w:hAnsi="Times New Roman" w:cs="Times New Roman"/>
          <w:b/>
          <w:sz w:val="24"/>
          <w:szCs w:val="24"/>
        </w:rPr>
        <w:t>stół laboratoryjny</w:t>
      </w:r>
      <w:r w:rsidRPr="00817D22">
        <w:rPr>
          <w:rFonts w:ascii="Times New Roman" w:hAnsi="Times New Roman" w:cs="Times New Roman"/>
          <w:sz w:val="24"/>
          <w:szCs w:val="24"/>
        </w:rPr>
        <w:t xml:space="preserve"> przyścienny "pod wirówki" o wymiarach (w mm):</w:t>
      </w:r>
      <w:r w:rsidR="008618F9">
        <w:rPr>
          <w:rFonts w:ascii="Times New Roman" w:hAnsi="Times New Roman" w:cs="Times New Roman"/>
          <w:sz w:val="24"/>
          <w:szCs w:val="24"/>
        </w:rPr>
        <w:t xml:space="preserve"> </w:t>
      </w:r>
      <w:proofErr w:type="spellStart"/>
      <w:r w:rsidRPr="00817D22">
        <w:rPr>
          <w:rFonts w:ascii="Times New Roman" w:hAnsi="Times New Roman" w:cs="Times New Roman"/>
          <w:sz w:val="24"/>
          <w:szCs w:val="24"/>
        </w:rPr>
        <w:t>dł</w:t>
      </w:r>
      <w:proofErr w:type="spellEnd"/>
      <w:r w:rsidRPr="00817D22">
        <w:rPr>
          <w:rFonts w:ascii="Times New Roman" w:hAnsi="Times New Roman" w:cs="Times New Roman"/>
          <w:sz w:val="24"/>
          <w:szCs w:val="24"/>
        </w:rPr>
        <w:t xml:space="preserve"> x </w:t>
      </w:r>
      <w:proofErr w:type="spellStart"/>
      <w:r w:rsidRPr="00817D22">
        <w:rPr>
          <w:rFonts w:ascii="Times New Roman" w:hAnsi="Times New Roman" w:cs="Times New Roman"/>
          <w:sz w:val="24"/>
          <w:szCs w:val="24"/>
        </w:rPr>
        <w:t>gł</w:t>
      </w:r>
      <w:proofErr w:type="spellEnd"/>
      <w:r w:rsidRPr="00817D22">
        <w:rPr>
          <w:rFonts w:ascii="Times New Roman" w:hAnsi="Times New Roman" w:cs="Times New Roman"/>
          <w:sz w:val="24"/>
          <w:szCs w:val="24"/>
        </w:rPr>
        <w:t xml:space="preserve"> x </w:t>
      </w:r>
      <w:proofErr w:type="spellStart"/>
      <w:r w:rsidRPr="00817D22">
        <w:rPr>
          <w:rFonts w:ascii="Times New Roman" w:hAnsi="Times New Roman" w:cs="Times New Roman"/>
          <w:sz w:val="24"/>
          <w:szCs w:val="24"/>
        </w:rPr>
        <w:t>wys</w:t>
      </w:r>
      <w:proofErr w:type="spellEnd"/>
      <w:r w:rsidRPr="00817D22">
        <w:rPr>
          <w:rFonts w:ascii="Times New Roman" w:hAnsi="Times New Roman" w:cs="Times New Roman"/>
          <w:sz w:val="24"/>
          <w:szCs w:val="24"/>
        </w:rPr>
        <w:t xml:space="preserve">: 1800 x 700 x 930. </w:t>
      </w:r>
    </w:p>
    <w:p w:rsidR="00817D22" w:rsidRDefault="00817D22" w:rsidP="00817D22">
      <w:pPr>
        <w:rPr>
          <w:rFonts w:ascii="Times New Roman" w:hAnsi="Times New Roman" w:cs="Times New Roman"/>
          <w:sz w:val="24"/>
          <w:szCs w:val="24"/>
        </w:rPr>
      </w:pPr>
      <w:r w:rsidRPr="00817D22">
        <w:rPr>
          <w:rFonts w:ascii="Times New Roman" w:hAnsi="Times New Roman" w:cs="Times New Roman"/>
          <w:sz w:val="24"/>
          <w:szCs w:val="24"/>
        </w:rPr>
        <w:t xml:space="preserve">Blat stołu wykonany z konglomeratu kwarcowo - granitowego </w:t>
      </w:r>
    </w:p>
    <w:p w:rsidR="008618F9" w:rsidRPr="00817D22" w:rsidRDefault="008618F9" w:rsidP="00817D22">
      <w:pPr>
        <w:rPr>
          <w:rFonts w:ascii="Times New Roman" w:hAnsi="Times New Roman" w:cs="Times New Roman"/>
          <w:sz w:val="24"/>
          <w:szCs w:val="24"/>
        </w:rPr>
      </w:pPr>
    </w:p>
    <w:p w:rsidR="00817D22" w:rsidRPr="00817D22" w:rsidRDefault="00817D22" w:rsidP="00817D22">
      <w:pPr>
        <w:rPr>
          <w:rFonts w:ascii="Times New Roman" w:hAnsi="Times New Roman" w:cs="Times New Roman"/>
          <w:sz w:val="24"/>
          <w:szCs w:val="24"/>
        </w:rPr>
      </w:pPr>
      <w:r w:rsidRPr="00817D22">
        <w:rPr>
          <w:rFonts w:ascii="Times New Roman" w:hAnsi="Times New Roman" w:cs="Times New Roman"/>
          <w:sz w:val="24"/>
          <w:szCs w:val="24"/>
        </w:rPr>
        <w:t xml:space="preserve">2) </w:t>
      </w:r>
      <w:r w:rsidRPr="008618F9">
        <w:rPr>
          <w:rFonts w:ascii="Times New Roman" w:hAnsi="Times New Roman" w:cs="Times New Roman"/>
          <w:b/>
          <w:sz w:val="24"/>
          <w:szCs w:val="24"/>
        </w:rPr>
        <w:t>stół laboratoryjny</w:t>
      </w:r>
      <w:r w:rsidRPr="00817D22">
        <w:rPr>
          <w:rFonts w:ascii="Times New Roman" w:hAnsi="Times New Roman" w:cs="Times New Roman"/>
          <w:sz w:val="24"/>
          <w:szCs w:val="24"/>
        </w:rPr>
        <w:t xml:space="preserve"> przyścienny o wymiarach ( w mm)</w:t>
      </w:r>
      <w:r w:rsidR="008618F9">
        <w:rPr>
          <w:rFonts w:ascii="Times New Roman" w:hAnsi="Times New Roman" w:cs="Times New Roman"/>
          <w:sz w:val="24"/>
          <w:szCs w:val="24"/>
        </w:rPr>
        <w:t xml:space="preserve"> </w:t>
      </w:r>
      <w:proofErr w:type="spellStart"/>
      <w:r w:rsidRPr="00817D22">
        <w:rPr>
          <w:rFonts w:ascii="Times New Roman" w:hAnsi="Times New Roman" w:cs="Times New Roman"/>
          <w:sz w:val="24"/>
          <w:szCs w:val="24"/>
        </w:rPr>
        <w:t>dł</w:t>
      </w:r>
      <w:proofErr w:type="spellEnd"/>
      <w:r w:rsidRPr="00817D22">
        <w:rPr>
          <w:rFonts w:ascii="Times New Roman" w:hAnsi="Times New Roman" w:cs="Times New Roman"/>
          <w:sz w:val="24"/>
          <w:szCs w:val="24"/>
        </w:rPr>
        <w:t xml:space="preserve"> x </w:t>
      </w:r>
      <w:proofErr w:type="spellStart"/>
      <w:r w:rsidRPr="00817D22">
        <w:rPr>
          <w:rFonts w:ascii="Times New Roman" w:hAnsi="Times New Roman" w:cs="Times New Roman"/>
          <w:sz w:val="24"/>
          <w:szCs w:val="24"/>
        </w:rPr>
        <w:t>gł</w:t>
      </w:r>
      <w:proofErr w:type="spellEnd"/>
      <w:r w:rsidRPr="00817D22">
        <w:rPr>
          <w:rFonts w:ascii="Times New Roman" w:hAnsi="Times New Roman" w:cs="Times New Roman"/>
          <w:sz w:val="24"/>
          <w:szCs w:val="24"/>
        </w:rPr>
        <w:t xml:space="preserve"> x </w:t>
      </w:r>
      <w:proofErr w:type="spellStart"/>
      <w:r w:rsidRPr="00817D22">
        <w:rPr>
          <w:rFonts w:ascii="Times New Roman" w:hAnsi="Times New Roman" w:cs="Times New Roman"/>
          <w:sz w:val="24"/>
          <w:szCs w:val="24"/>
        </w:rPr>
        <w:t>wys</w:t>
      </w:r>
      <w:proofErr w:type="spellEnd"/>
      <w:r w:rsidRPr="00817D22">
        <w:rPr>
          <w:rFonts w:ascii="Times New Roman" w:hAnsi="Times New Roman" w:cs="Times New Roman"/>
          <w:sz w:val="24"/>
          <w:szCs w:val="24"/>
        </w:rPr>
        <w:t>: 2900 x 700 x 930.</w:t>
      </w:r>
    </w:p>
    <w:p w:rsidR="00817D22" w:rsidRPr="00817D22" w:rsidRDefault="00817D22" w:rsidP="00817D22">
      <w:pPr>
        <w:rPr>
          <w:rFonts w:ascii="Times New Roman" w:hAnsi="Times New Roman" w:cs="Times New Roman"/>
          <w:sz w:val="24"/>
          <w:szCs w:val="24"/>
        </w:rPr>
      </w:pPr>
      <w:r w:rsidRPr="00817D22">
        <w:rPr>
          <w:rFonts w:ascii="Times New Roman" w:hAnsi="Times New Roman" w:cs="Times New Roman"/>
          <w:sz w:val="24"/>
          <w:szCs w:val="24"/>
        </w:rPr>
        <w:t xml:space="preserve">Blat stołu wykonany z konglomeratu kwarcowo - granitowego </w:t>
      </w:r>
    </w:p>
    <w:p w:rsidR="00817D22" w:rsidRPr="00817D22" w:rsidRDefault="00817D22" w:rsidP="00817D22">
      <w:pPr>
        <w:rPr>
          <w:rFonts w:ascii="Times New Roman" w:hAnsi="Times New Roman" w:cs="Times New Roman"/>
          <w:sz w:val="24"/>
          <w:szCs w:val="24"/>
        </w:rPr>
      </w:pPr>
      <w:r w:rsidRPr="00817D22">
        <w:rPr>
          <w:rFonts w:ascii="Times New Roman" w:hAnsi="Times New Roman" w:cs="Times New Roman"/>
          <w:sz w:val="24"/>
          <w:szCs w:val="24"/>
        </w:rPr>
        <w:t xml:space="preserve">Stół </w:t>
      </w:r>
      <w:r w:rsidR="008618F9">
        <w:rPr>
          <w:rFonts w:ascii="Times New Roman" w:hAnsi="Times New Roman" w:cs="Times New Roman"/>
          <w:sz w:val="24"/>
          <w:szCs w:val="24"/>
        </w:rPr>
        <w:t xml:space="preserve">musi mieć </w:t>
      </w:r>
      <w:r w:rsidRPr="00817D22">
        <w:rPr>
          <w:rFonts w:ascii="Times New Roman" w:hAnsi="Times New Roman" w:cs="Times New Roman"/>
          <w:sz w:val="24"/>
          <w:szCs w:val="24"/>
        </w:rPr>
        <w:t xml:space="preserve">budowę modułową, na którą składają się dwa miejsca siedzące do pracy o długości co najmniej 550 mm. Pod blatem </w:t>
      </w:r>
      <w:r w:rsidR="002A29C5">
        <w:rPr>
          <w:rFonts w:ascii="Times New Roman" w:hAnsi="Times New Roman" w:cs="Times New Roman"/>
          <w:sz w:val="24"/>
          <w:szCs w:val="24"/>
        </w:rPr>
        <w:t>muszą</w:t>
      </w:r>
      <w:r w:rsidR="008618F9">
        <w:rPr>
          <w:rFonts w:ascii="Times New Roman" w:hAnsi="Times New Roman" w:cs="Times New Roman"/>
          <w:sz w:val="24"/>
          <w:szCs w:val="24"/>
        </w:rPr>
        <w:t xml:space="preserve"> znajdować się</w:t>
      </w:r>
      <w:r w:rsidRPr="00817D22">
        <w:rPr>
          <w:rFonts w:ascii="Times New Roman" w:hAnsi="Times New Roman" w:cs="Times New Roman"/>
          <w:sz w:val="24"/>
          <w:szCs w:val="24"/>
        </w:rPr>
        <w:t xml:space="preserve"> dwie szafki laboratoryjne o długości 800 mm, z sześcioma </w:t>
      </w:r>
      <w:r w:rsidR="00484E0D">
        <w:rPr>
          <w:rFonts w:ascii="Times New Roman" w:hAnsi="Times New Roman" w:cs="Times New Roman"/>
          <w:sz w:val="24"/>
          <w:szCs w:val="24"/>
        </w:rPr>
        <w:t xml:space="preserve">szufladami </w:t>
      </w:r>
      <w:r w:rsidR="00484E0D" w:rsidRPr="00484E0D">
        <w:rPr>
          <w:rFonts w:ascii="Times New Roman" w:hAnsi="Times New Roman" w:cs="Times New Roman"/>
          <w:sz w:val="24"/>
          <w:szCs w:val="24"/>
        </w:rPr>
        <w:t>(po 3 szuflady do każdej szafki).</w:t>
      </w:r>
    </w:p>
    <w:p w:rsidR="00817D22" w:rsidRPr="00817D22" w:rsidRDefault="00817D22" w:rsidP="00817D22">
      <w:pPr>
        <w:rPr>
          <w:rFonts w:ascii="Times New Roman" w:hAnsi="Times New Roman" w:cs="Times New Roman"/>
          <w:sz w:val="24"/>
          <w:szCs w:val="24"/>
        </w:rPr>
      </w:pPr>
      <w:r w:rsidRPr="00817D22">
        <w:rPr>
          <w:rFonts w:ascii="Times New Roman" w:hAnsi="Times New Roman" w:cs="Times New Roman"/>
          <w:sz w:val="24"/>
          <w:szCs w:val="24"/>
        </w:rPr>
        <w:t xml:space="preserve">3) </w:t>
      </w:r>
      <w:r w:rsidRPr="008618F9">
        <w:rPr>
          <w:rFonts w:ascii="Times New Roman" w:hAnsi="Times New Roman" w:cs="Times New Roman"/>
          <w:b/>
          <w:sz w:val="24"/>
          <w:szCs w:val="24"/>
        </w:rPr>
        <w:t>stół laboratoryjny</w:t>
      </w:r>
      <w:r w:rsidRPr="00817D22">
        <w:rPr>
          <w:rFonts w:ascii="Times New Roman" w:hAnsi="Times New Roman" w:cs="Times New Roman"/>
          <w:sz w:val="24"/>
          <w:szCs w:val="24"/>
        </w:rPr>
        <w:t xml:space="preserve"> przyścienny o wymiarach ( w mm)</w:t>
      </w:r>
      <w:r w:rsidR="008618F9">
        <w:rPr>
          <w:rFonts w:ascii="Times New Roman" w:hAnsi="Times New Roman" w:cs="Times New Roman"/>
          <w:sz w:val="24"/>
          <w:szCs w:val="24"/>
        </w:rPr>
        <w:t xml:space="preserve"> </w:t>
      </w:r>
      <w:proofErr w:type="spellStart"/>
      <w:r w:rsidRPr="00817D22">
        <w:rPr>
          <w:rFonts w:ascii="Times New Roman" w:hAnsi="Times New Roman" w:cs="Times New Roman"/>
          <w:sz w:val="24"/>
          <w:szCs w:val="24"/>
        </w:rPr>
        <w:t>dł</w:t>
      </w:r>
      <w:proofErr w:type="spellEnd"/>
      <w:r w:rsidRPr="00817D22">
        <w:rPr>
          <w:rFonts w:ascii="Times New Roman" w:hAnsi="Times New Roman" w:cs="Times New Roman"/>
          <w:sz w:val="24"/>
          <w:szCs w:val="24"/>
        </w:rPr>
        <w:t xml:space="preserve"> x </w:t>
      </w:r>
      <w:proofErr w:type="spellStart"/>
      <w:r w:rsidRPr="00817D22">
        <w:rPr>
          <w:rFonts w:ascii="Times New Roman" w:hAnsi="Times New Roman" w:cs="Times New Roman"/>
          <w:sz w:val="24"/>
          <w:szCs w:val="24"/>
        </w:rPr>
        <w:t>gł</w:t>
      </w:r>
      <w:proofErr w:type="spellEnd"/>
      <w:r w:rsidRPr="00817D22">
        <w:rPr>
          <w:rFonts w:ascii="Times New Roman" w:hAnsi="Times New Roman" w:cs="Times New Roman"/>
          <w:sz w:val="24"/>
          <w:szCs w:val="24"/>
        </w:rPr>
        <w:t xml:space="preserve"> x </w:t>
      </w:r>
      <w:proofErr w:type="spellStart"/>
      <w:r w:rsidRPr="00817D22">
        <w:rPr>
          <w:rFonts w:ascii="Times New Roman" w:hAnsi="Times New Roman" w:cs="Times New Roman"/>
          <w:sz w:val="24"/>
          <w:szCs w:val="24"/>
        </w:rPr>
        <w:t>wys</w:t>
      </w:r>
      <w:proofErr w:type="spellEnd"/>
      <w:r w:rsidRPr="00817D22">
        <w:rPr>
          <w:rFonts w:ascii="Times New Roman" w:hAnsi="Times New Roman" w:cs="Times New Roman"/>
          <w:sz w:val="24"/>
          <w:szCs w:val="24"/>
        </w:rPr>
        <w:t>: 2200 x 800 x 930.</w:t>
      </w:r>
    </w:p>
    <w:p w:rsidR="00817D22" w:rsidRPr="00817D22" w:rsidRDefault="00817D22" w:rsidP="00817D22">
      <w:pPr>
        <w:rPr>
          <w:rFonts w:ascii="Times New Roman" w:hAnsi="Times New Roman" w:cs="Times New Roman"/>
          <w:sz w:val="24"/>
          <w:szCs w:val="24"/>
        </w:rPr>
      </w:pPr>
      <w:r w:rsidRPr="00817D22">
        <w:rPr>
          <w:rFonts w:ascii="Times New Roman" w:hAnsi="Times New Roman" w:cs="Times New Roman"/>
          <w:sz w:val="24"/>
          <w:szCs w:val="24"/>
        </w:rPr>
        <w:t xml:space="preserve">Blat stołu wykonany z konglomeratu kwarcowo - granitowego </w:t>
      </w:r>
    </w:p>
    <w:p w:rsidR="00817D22" w:rsidRPr="00817D22" w:rsidRDefault="00817D22" w:rsidP="00817D22">
      <w:pPr>
        <w:rPr>
          <w:rFonts w:ascii="Times New Roman" w:hAnsi="Times New Roman" w:cs="Times New Roman"/>
          <w:sz w:val="24"/>
          <w:szCs w:val="24"/>
        </w:rPr>
      </w:pPr>
      <w:r w:rsidRPr="00817D22">
        <w:rPr>
          <w:rFonts w:ascii="Times New Roman" w:hAnsi="Times New Roman" w:cs="Times New Roman"/>
          <w:sz w:val="24"/>
          <w:szCs w:val="24"/>
        </w:rPr>
        <w:t xml:space="preserve">Stół </w:t>
      </w:r>
      <w:r w:rsidR="008618F9">
        <w:rPr>
          <w:rFonts w:ascii="Times New Roman" w:hAnsi="Times New Roman" w:cs="Times New Roman"/>
          <w:sz w:val="24"/>
          <w:szCs w:val="24"/>
        </w:rPr>
        <w:t>musi mieć</w:t>
      </w:r>
      <w:r w:rsidRPr="00817D22">
        <w:rPr>
          <w:rFonts w:ascii="Times New Roman" w:hAnsi="Times New Roman" w:cs="Times New Roman"/>
          <w:sz w:val="24"/>
          <w:szCs w:val="24"/>
        </w:rPr>
        <w:t xml:space="preserve"> budowę modułową, na którą składa się miejsce siedzące do pracy o długości co najmniej 550 mm. Pod blatem </w:t>
      </w:r>
      <w:r w:rsidR="008618F9">
        <w:rPr>
          <w:rFonts w:ascii="Times New Roman" w:hAnsi="Times New Roman" w:cs="Times New Roman"/>
          <w:sz w:val="24"/>
          <w:szCs w:val="24"/>
        </w:rPr>
        <w:t xml:space="preserve">musi znajdować się </w:t>
      </w:r>
      <w:r w:rsidRPr="00817D22">
        <w:rPr>
          <w:rFonts w:ascii="Times New Roman" w:hAnsi="Times New Roman" w:cs="Times New Roman"/>
          <w:sz w:val="24"/>
          <w:szCs w:val="24"/>
        </w:rPr>
        <w:t xml:space="preserve">szafka laboratoryjna o długości 800 mm, z dwoma rzędami potrójnych szuflad. </w:t>
      </w:r>
    </w:p>
    <w:p w:rsidR="00817D22" w:rsidRPr="00817D22" w:rsidRDefault="00817D22" w:rsidP="00817D22">
      <w:pPr>
        <w:rPr>
          <w:rFonts w:ascii="Times New Roman" w:hAnsi="Times New Roman" w:cs="Times New Roman"/>
          <w:sz w:val="24"/>
          <w:szCs w:val="24"/>
        </w:rPr>
      </w:pPr>
      <w:r w:rsidRPr="00817D22">
        <w:rPr>
          <w:rFonts w:ascii="Times New Roman" w:hAnsi="Times New Roman" w:cs="Times New Roman"/>
          <w:sz w:val="24"/>
          <w:szCs w:val="24"/>
        </w:rPr>
        <w:t xml:space="preserve">4) </w:t>
      </w:r>
      <w:r w:rsidRPr="008618F9">
        <w:rPr>
          <w:rFonts w:ascii="Times New Roman" w:hAnsi="Times New Roman" w:cs="Times New Roman"/>
          <w:b/>
          <w:sz w:val="24"/>
          <w:szCs w:val="24"/>
        </w:rPr>
        <w:t>Szafa laboratoryjna</w:t>
      </w:r>
      <w:r w:rsidRPr="00817D22">
        <w:rPr>
          <w:rFonts w:ascii="Times New Roman" w:hAnsi="Times New Roman" w:cs="Times New Roman"/>
          <w:sz w:val="24"/>
          <w:szCs w:val="24"/>
        </w:rPr>
        <w:t xml:space="preserve"> o wymiarach:  </w:t>
      </w:r>
      <w:proofErr w:type="spellStart"/>
      <w:r w:rsidRPr="00817D22">
        <w:rPr>
          <w:rFonts w:ascii="Times New Roman" w:hAnsi="Times New Roman" w:cs="Times New Roman"/>
          <w:sz w:val="24"/>
          <w:szCs w:val="24"/>
        </w:rPr>
        <w:t>wys</w:t>
      </w:r>
      <w:proofErr w:type="spellEnd"/>
      <w:r w:rsidRPr="00817D22">
        <w:rPr>
          <w:rFonts w:ascii="Times New Roman" w:hAnsi="Times New Roman" w:cs="Times New Roman"/>
          <w:sz w:val="24"/>
          <w:szCs w:val="24"/>
        </w:rPr>
        <w:t xml:space="preserve"> x </w:t>
      </w:r>
      <w:proofErr w:type="spellStart"/>
      <w:r w:rsidRPr="00817D22">
        <w:rPr>
          <w:rFonts w:ascii="Times New Roman" w:hAnsi="Times New Roman" w:cs="Times New Roman"/>
          <w:sz w:val="24"/>
          <w:szCs w:val="24"/>
        </w:rPr>
        <w:t>gł</w:t>
      </w:r>
      <w:proofErr w:type="spellEnd"/>
      <w:r w:rsidRPr="00817D22">
        <w:rPr>
          <w:rFonts w:ascii="Times New Roman" w:hAnsi="Times New Roman" w:cs="Times New Roman"/>
          <w:sz w:val="24"/>
          <w:szCs w:val="24"/>
        </w:rPr>
        <w:t xml:space="preserve"> x </w:t>
      </w:r>
      <w:proofErr w:type="spellStart"/>
      <w:r w:rsidRPr="00817D22">
        <w:rPr>
          <w:rFonts w:ascii="Times New Roman" w:hAnsi="Times New Roman" w:cs="Times New Roman"/>
          <w:sz w:val="24"/>
          <w:szCs w:val="24"/>
        </w:rPr>
        <w:t>szer</w:t>
      </w:r>
      <w:proofErr w:type="spellEnd"/>
      <w:r w:rsidRPr="00817D22">
        <w:rPr>
          <w:rFonts w:ascii="Times New Roman" w:hAnsi="Times New Roman" w:cs="Times New Roman"/>
          <w:sz w:val="24"/>
          <w:szCs w:val="24"/>
        </w:rPr>
        <w:t>: 200 x 518 x 800.</w:t>
      </w:r>
    </w:p>
    <w:p w:rsidR="00817D22" w:rsidRPr="00817D22" w:rsidRDefault="00817D22" w:rsidP="00817D22">
      <w:pPr>
        <w:rPr>
          <w:rFonts w:ascii="Times New Roman" w:hAnsi="Times New Roman" w:cs="Times New Roman"/>
          <w:sz w:val="24"/>
          <w:szCs w:val="24"/>
        </w:rPr>
      </w:pPr>
      <w:r w:rsidRPr="00817D22">
        <w:rPr>
          <w:rFonts w:ascii="Times New Roman" w:hAnsi="Times New Roman" w:cs="Times New Roman"/>
          <w:sz w:val="24"/>
          <w:szCs w:val="24"/>
        </w:rPr>
        <w:t xml:space="preserve">Górna połowa szafy </w:t>
      </w:r>
      <w:r w:rsidR="008618F9">
        <w:rPr>
          <w:rFonts w:ascii="Times New Roman" w:hAnsi="Times New Roman" w:cs="Times New Roman"/>
          <w:sz w:val="24"/>
          <w:szCs w:val="24"/>
        </w:rPr>
        <w:t>musi być</w:t>
      </w:r>
      <w:r w:rsidRPr="00817D22">
        <w:rPr>
          <w:rFonts w:ascii="Times New Roman" w:hAnsi="Times New Roman" w:cs="Times New Roman"/>
          <w:sz w:val="24"/>
          <w:szCs w:val="24"/>
        </w:rPr>
        <w:t xml:space="preserve"> dwudrzwiowa, przeszkolona.  Dolna połowa szafy </w:t>
      </w:r>
      <w:r w:rsidR="008618F9">
        <w:rPr>
          <w:rFonts w:ascii="Times New Roman" w:hAnsi="Times New Roman" w:cs="Times New Roman"/>
          <w:sz w:val="24"/>
          <w:szCs w:val="24"/>
        </w:rPr>
        <w:t>musi być</w:t>
      </w:r>
      <w:r w:rsidRPr="00817D22">
        <w:rPr>
          <w:rFonts w:ascii="Times New Roman" w:hAnsi="Times New Roman" w:cs="Times New Roman"/>
          <w:sz w:val="24"/>
          <w:szCs w:val="24"/>
        </w:rPr>
        <w:t xml:space="preserve"> dwudrzwiowa, drzwi pełne.</w:t>
      </w:r>
    </w:p>
    <w:p w:rsidR="00817D22" w:rsidRDefault="00817D22" w:rsidP="00817D22">
      <w:pPr>
        <w:rPr>
          <w:rFonts w:ascii="Times New Roman" w:hAnsi="Times New Roman" w:cs="Times New Roman"/>
          <w:sz w:val="24"/>
          <w:szCs w:val="24"/>
        </w:rPr>
      </w:pPr>
      <w:r w:rsidRPr="00817D22">
        <w:rPr>
          <w:rFonts w:ascii="Times New Roman" w:hAnsi="Times New Roman" w:cs="Times New Roman"/>
          <w:sz w:val="24"/>
          <w:szCs w:val="24"/>
        </w:rPr>
        <w:t xml:space="preserve">5) </w:t>
      </w:r>
      <w:r w:rsidRPr="008618F9">
        <w:rPr>
          <w:rFonts w:ascii="Times New Roman" w:hAnsi="Times New Roman" w:cs="Times New Roman"/>
          <w:b/>
          <w:sz w:val="24"/>
          <w:szCs w:val="24"/>
        </w:rPr>
        <w:t>4 szafki laboratoryjne wiszące</w:t>
      </w:r>
      <w:r w:rsidRPr="00817D22">
        <w:rPr>
          <w:rFonts w:ascii="Times New Roman" w:hAnsi="Times New Roman" w:cs="Times New Roman"/>
          <w:sz w:val="24"/>
          <w:szCs w:val="24"/>
        </w:rPr>
        <w:t xml:space="preserve">, drzwi przeszklone, wymiary szafek: </w:t>
      </w:r>
      <w:proofErr w:type="spellStart"/>
      <w:r w:rsidRPr="00817D22">
        <w:rPr>
          <w:rFonts w:ascii="Times New Roman" w:hAnsi="Times New Roman" w:cs="Times New Roman"/>
          <w:sz w:val="24"/>
          <w:szCs w:val="24"/>
        </w:rPr>
        <w:t>szer</w:t>
      </w:r>
      <w:proofErr w:type="spellEnd"/>
      <w:r w:rsidRPr="00817D22">
        <w:rPr>
          <w:rFonts w:ascii="Times New Roman" w:hAnsi="Times New Roman" w:cs="Times New Roman"/>
          <w:sz w:val="24"/>
          <w:szCs w:val="24"/>
        </w:rPr>
        <w:t xml:space="preserve"> x </w:t>
      </w:r>
      <w:proofErr w:type="spellStart"/>
      <w:r w:rsidRPr="00817D22">
        <w:rPr>
          <w:rFonts w:ascii="Times New Roman" w:hAnsi="Times New Roman" w:cs="Times New Roman"/>
          <w:sz w:val="24"/>
          <w:szCs w:val="24"/>
        </w:rPr>
        <w:t>gł</w:t>
      </w:r>
      <w:proofErr w:type="spellEnd"/>
      <w:r w:rsidRPr="00817D22">
        <w:rPr>
          <w:rFonts w:ascii="Times New Roman" w:hAnsi="Times New Roman" w:cs="Times New Roman"/>
          <w:sz w:val="24"/>
          <w:szCs w:val="24"/>
        </w:rPr>
        <w:t xml:space="preserve"> x </w:t>
      </w:r>
      <w:proofErr w:type="spellStart"/>
      <w:r w:rsidRPr="00817D22">
        <w:rPr>
          <w:rFonts w:ascii="Times New Roman" w:hAnsi="Times New Roman" w:cs="Times New Roman"/>
          <w:sz w:val="24"/>
          <w:szCs w:val="24"/>
        </w:rPr>
        <w:t>wys</w:t>
      </w:r>
      <w:proofErr w:type="spellEnd"/>
      <w:r w:rsidRPr="00817D22">
        <w:rPr>
          <w:rFonts w:ascii="Times New Roman" w:hAnsi="Times New Roman" w:cs="Times New Roman"/>
          <w:sz w:val="24"/>
          <w:szCs w:val="24"/>
        </w:rPr>
        <w:t>: 600 x 300 x 600 mm</w:t>
      </w:r>
    </w:p>
    <w:p w:rsidR="008618F9" w:rsidRPr="00817D22" w:rsidRDefault="008618F9" w:rsidP="00817D22">
      <w:pPr>
        <w:rPr>
          <w:rFonts w:ascii="Times New Roman" w:hAnsi="Times New Roman" w:cs="Times New Roman"/>
          <w:sz w:val="24"/>
          <w:szCs w:val="24"/>
        </w:rPr>
      </w:pPr>
    </w:p>
    <w:p w:rsidR="00817D22" w:rsidRPr="008618F9" w:rsidRDefault="00817D22" w:rsidP="00817D22">
      <w:pPr>
        <w:rPr>
          <w:rFonts w:ascii="Times New Roman" w:hAnsi="Times New Roman" w:cs="Times New Roman"/>
          <w:b/>
          <w:sz w:val="24"/>
          <w:szCs w:val="24"/>
          <w:u w:val="single"/>
        </w:rPr>
      </w:pPr>
      <w:r w:rsidRPr="00817D22">
        <w:rPr>
          <w:rFonts w:ascii="Times New Roman" w:hAnsi="Times New Roman" w:cs="Times New Roman"/>
          <w:sz w:val="24"/>
          <w:szCs w:val="24"/>
        </w:rPr>
        <w:t xml:space="preserve"> </w:t>
      </w:r>
      <w:r w:rsidRPr="008618F9">
        <w:rPr>
          <w:rFonts w:ascii="Times New Roman" w:hAnsi="Times New Roman" w:cs="Times New Roman"/>
          <w:b/>
          <w:sz w:val="24"/>
          <w:szCs w:val="24"/>
          <w:u w:val="single"/>
        </w:rPr>
        <w:t>Pomieszczenie 1/16.2:</w:t>
      </w:r>
    </w:p>
    <w:p w:rsidR="00817D22" w:rsidRPr="00817D22" w:rsidRDefault="00817D22" w:rsidP="00817D22">
      <w:pPr>
        <w:rPr>
          <w:rFonts w:ascii="Times New Roman" w:hAnsi="Times New Roman" w:cs="Times New Roman"/>
          <w:sz w:val="24"/>
          <w:szCs w:val="24"/>
        </w:rPr>
      </w:pPr>
      <w:r w:rsidRPr="00817D22">
        <w:rPr>
          <w:rFonts w:ascii="Times New Roman" w:hAnsi="Times New Roman" w:cs="Times New Roman"/>
          <w:sz w:val="24"/>
          <w:szCs w:val="24"/>
        </w:rPr>
        <w:t xml:space="preserve">1) </w:t>
      </w:r>
      <w:r w:rsidRPr="008618F9">
        <w:rPr>
          <w:rFonts w:ascii="Times New Roman" w:hAnsi="Times New Roman" w:cs="Times New Roman"/>
          <w:b/>
          <w:sz w:val="24"/>
          <w:szCs w:val="24"/>
        </w:rPr>
        <w:t>stół laboratoryjny</w:t>
      </w:r>
      <w:r w:rsidRPr="00817D22">
        <w:rPr>
          <w:rFonts w:ascii="Times New Roman" w:hAnsi="Times New Roman" w:cs="Times New Roman"/>
          <w:sz w:val="24"/>
          <w:szCs w:val="24"/>
        </w:rPr>
        <w:t xml:space="preserve"> przyścienny o wymiarach (w mm):</w:t>
      </w:r>
      <w:r w:rsidR="008618F9">
        <w:rPr>
          <w:rFonts w:ascii="Times New Roman" w:hAnsi="Times New Roman" w:cs="Times New Roman"/>
          <w:sz w:val="24"/>
          <w:szCs w:val="24"/>
        </w:rPr>
        <w:t xml:space="preserve"> </w:t>
      </w:r>
      <w:proofErr w:type="spellStart"/>
      <w:r w:rsidRPr="00817D22">
        <w:rPr>
          <w:rFonts w:ascii="Times New Roman" w:hAnsi="Times New Roman" w:cs="Times New Roman"/>
          <w:sz w:val="24"/>
          <w:szCs w:val="24"/>
        </w:rPr>
        <w:t>dł</w:t>
      </w:r>
      <w:proofErr w:type="spellEnd"/>
      <w:r w:rsidRPr="00817D22">
        <w:rPr>
          <w:rFonts w:ascii="Times New Roman" w:hAnsi="Times New Roman" w:cs="Times New Roman"/>
          <w:sz w:val="24"/>
          <w:szCs w:val="24"/>
        </w:rPr>
        <w:t xml:space="preserve"> x </w:t>
      </w:r>
      <w:proofErr w:type="spellStart"/>
      <w:r w:rsidRPr="00817D22">
        <w:rPr>
          <w:rFonts w:ascii="Times New Roman" w:hAnsi="Times New Roman" w:cs="Times New Roman"/>
          <w:sz w:val="24"/>
          <w:szCs w:val="24"/>
        </w:rPr>
        <w:t>gł</w:t>
      </w:r>
      <w:proofErr w:type="spellEnd"/>
      <w:r w:rsidRPr="00817D22">
        <w:rPr>
          <w:rFonts w:ascii="Times New Roman" w:hAnsi="Times New Roman" w:cs="Times New Roman"/>
          <w:sz w:val="24"/>
          <w:szCs w:val="24"/>
        </w:rPr>
        <w:t xml:space="preserve"> x </w:t>
      </w:r>
      <w:proofErr w:type="spellStart"/>
      <w:r w:rsidRPr="00817D22">
        <w:rPr>
          <w:rFonts w:ascii="Times New Roman" w:hAnsi="Times New Roman" w:cs="Times New Roman"/>
          <w:sz w:val="24"/>
          <w:szCs w:val="24"/>
        </w:rPr>
        <w:t>wys</w:t>
      </w:r>
      <w:proofErr w:type="spellEnd"/>
      <w:r w:rsidRPr="00817D22">
        <w:rPr>
          <w:rFonts w:ascii="Times New Roman" w:hAnsi="Times New Roman" w:cs="Times New Roman"/>
          <w:sz w:val="24"/>
          <w:szCs w:val="24"/>
        </w:rPr>
        <w:t xml:space="preserve">: 1765 x 625 x 885. </w:t>
      </w:r>
    </w:p>
    <w:p w:rsidR="00817D22" w:rsidRPr="00817D22" w:rsidRDefault="00817D22" w:rsidP="00817D22">
      <w:pPr>
        <w:rPr>
          <w:rFonts w:ascii="Times New Roman" w:hAnsi="Times New Roman" w:cs="Times New Roman"/>
          <w:sz w:val="24"/>
          <w:szCs w:val="24"/>
        </w:rPr>
      </w:pPr>
      <w:r w:rsidRPr="00817D22">
        <w:rPr>
          <w:rFonts w:ascii="Times New Roman" w:hAnsi="Times New Roman" w:cs="Times New Roman"/>
          <w:sz w:val="24"/>
          <w:szCs w:val="24"/>
        </w:rPr>
        <w:t xml:space="preserve">Blat stołu wykonany z konglomeratu kwarcowo - granitowego </w:t>
      </w:r>
    </w:p>
    <w:p w:rsidR="00817D22" w:rsidRPr="00817D22" w:rsidRDefault="00817D22" w:rsidP="00817D22">
      <w:pPr>
        <w:rPr>
          <w:rFonts w:ascii="Times New Roman" w:hAnsi="Times New Roman" w:cs="Times New Roman"/>
          <w:sz w:val="24"/>
          <w:szCs w:val="24"/>
        </w:rPr>
      </w:pPr>
      <w:r w:rsidRPr="00817D22">
        <w:rPr>
          <w:rFonts w:ascii="Times New Roman" w:hAnsi="Times New Roman" w:cs="Times New Roman"/>
          <w:sz w:val="24"/>
          <w:szCs w:val="24"/>
        </w:rPr>
        <w:t xml:space="preserve">Stół </w:t>
      </w:r>
      <w:r w:rsidR="008618F9">
        <w:rPr>
          <w:rFonts w:ascii="Times New Roman" w:hAnsi="Times New Roman" w:cs="Times New Roman"/>
          <w:sz w:val="24"/>
          <w:szCs w:val="24"/>
        </w:rPr>
        <w:t>musi mieć</w:t>
      </w:r>
      <w:r w:rsidRPr="00817D22">
        <w:rPr>
          <w:rFonts w:ascii="Times New Roman" w:hAnsi="Times New Roman" w:cs="Times New Roman"/>
          <w:sz w:val="24"/>
          <w:szCs w:val="24"/>
        </w:rPr>
        <w:t xml:space="preserve"> budowę modułową, na którą składa się miejsce siedzące do pracy o długości co najmniej 550 mm. Pod blatem </w:t>
      </w:r>
      <w:r w:rsidR="008618F9">
        <w:rPr>
          <w:rFonts w:ascii="Times New Roman" w:hAnsi="Times New Roman" w:cs="Times New Roman"/>
          <w:sz w:val="24"/>
          <w:szCs w:val="24"/>
        </w:rPr>
        <w:t>musi znajdować się</w:t>
      </w:r>
      <w:r w:rsidRPr="00817D22">
        <w:rPr>
          <w:rFonts w:ascii="Times New Roman" w:hAnsi="Times New Roman" w:cs="Times New Roman"/>
          <w:sz w:val="24"/>
          <w:szCs w:val="24"/>
        </w:rPr>
        <w:t xml:space="preserve"> szafka laboratoryjna o długości 700 mm. Górna połowa szafki </w:t>
      </w:r>
      <w:r w:rsidR="008618F9">
        <w:rPr>
          <w:rFonts w:ascii="Times New Roman" w:hAnsi="Times New Roman" w:cs="Times New Roman"/>
          <w:sz w:val="24"/>
          <w:szCs w:val="24"/>
        </w:rPr>
        <w:t xml:space="preserve">musi </w:t>
      </w:r>
      <w:r w:rsidRPr="00817D22">
        <w:rPr>
          <w:rFonts w:ascii="Times New Roman" w:hAnsi="Times New Roman" w:cs="Times New Roman"/>
          <w:sz w:val="24"/>
          <w:szCs w:val="24"/>
        </w:rPr>
        <w:t>składa</w:t>
      </w:r>
      <w:r w:rsidR="008618F9">
        <w:rPr>
          <w:rFonts w:ascii="Times New Roman" w:hAnsi="Times New Roman" w:cs="Times New Roman"/>
          <w:sz w:val="24"/>
          <w:szCs w:val="24"/>
        </w:rPr>
        <w:t>ć</w:t>
      </w:r>
      <w:r w:rsidRPr="00817D22">
        <w:rPr>
          <w:rFonts w:ascii="Times New Roman" w:hAnsi="Times New Roman" w:cs="Times New Roman"/>
          <w:sz w:val="24"/>
          <w:szCs w:val="24"/>
        </w:rPr>
        <w:t xml:space="preserve"> się z dwóch szuflad. Dolna połowa szafki </w:t>
      </w:r>
      <w:r w:rsidR="008618F9">
        <w:rPr>
          <w:rFonts w:ascii="Times New Roman" w:hAnsi="Times New Roman" w:cs="Times New Roman"/>
          <w:sz w:val="24"/>
          <w:szCs w:val="24"/>
        </w:rPr>
        <w:t xml:space="preserve">musi być </w:t>
      </w:r>
      <w:r w:rsidRPr="00817D22">
        <w:rPr>
          <w:rFonts w:ascii="Times New Roman" w:hAnsi="Times New Roman" w:cs="Times New Roman"/>
          <w:sz w:val="24"/>
          <w:szCs w:val="24"/>
        </w:rPr>
        <w:t xml:space="preserve">dwudrzwiowa, drzwi pełne. </w:t>
      </w:r>
    </w:p>
    <w:p w:rsidR="008618F9" w:rsidRDefault="00817D22" w:rsidP="00817D22">
      <w:pPr>
        <w:rPr>
          <w:rFonts w:ascii="Times New Roman" w:hAnsi="Times New Roman" w:cs="Times New Roman"/>
          <w:sz w:val="24"/>
          <w:szCs w:val="24"/>
        </w:rPr>
      </w:pPr>
      <w:r w:rsidRPr="00817D22">
        <w:rPr>
          <w:rFonts w:ascii="Times New Roman" w:hAnsi="Times New Roman" w:cs="Times New Roman"/>
          <w:sz w:val="24"/>
          <w:szCs w:val="24"/>
        </w:rPr>
        <w:t xml:space="preserve">2) </w:t>
      </w:r>
      <w:r w:rsidRPr="008618F9">
        <w:rPr>
          <w:rFonts w:ascii="Times New Roman" w:hAnsi="Times New Roman" w:cs="Times New Roman"/>
          <w:b/>
          <w:sz w:val="24"/>
          <w:szCs w:val="24"/>
        </w:rPr>
        <w:t>4 szafki laboratoryjne wiszące</w:t>
      </w:r>
      <w:r w:rsidRPr="00817D22">
        <w:rPr>
          <w:rFonts w:ascii="Times New Roman" w:hAnsi="Times New Roman" w:cs="Times New Roman"/>
          <w:sz w:val="24"/>
          <w:szCs w:val="24"/>
        </w:rPr>
        <w:t xml:space="preserve">, drzwi przeszklone, wymiary szafek: </w:t>
      </w:r>
      <w:proofErr w:type="spellStart"/>
      <w:r w:rsidRPr="00817D22">
        <w:rPr>
          <w:rFonts w:ascii="Times New Roman" w:hAnsi="Times New Roman" w:cs="Times New Roman"/>
          <w:sz w:val="24"/>
          <w:szCs w:val="24"/>
        </w:rPr>
        <w:t>szer</w:t>
      </w:r>
      <w:proofErr w:type="spellEnd"/>
      <w:r w:rsidRPr="00817D22">
        <w:rPr>
          <w:rFonts w:ascii="Times New Roman" w:hAnsi="Times New Roman" w:cs="Times New Roman"/>
          <w:sz w:val="24"/>
          <w:szCs w:val="24"/>
        </w:rPr>
        <w:t xml:space="preserve"> x </w:t>
      </w:r>
      <w:proofErr w:type="spellStart"/>
      <w:r w:rsidRPr="00817D22">
        <w:rPr>
          <w:rFonts w:ascii="Times New Roman" w:hAnsi="Times New Roman" w:cs="Times New Roman"/>
          <w:sz w:val="24"/>
          <w:szCs w:val="24"/>
        </w:rPr>
        <w:t>gł</w:t>
      </w:r>
      <w:proofErr w:type="spellEnd"/>
      <w:r w:rsidRPr="00817D22">
        <w:rPr>
          <w:rFonts w:ascii="Times New Roman" w:hAnsi="Times New Roman" w:cs="Times New Roman"/>
          <w:sz w:val="24"/>
          <w:szCs w:val="24"/>
        </w:rPr>
        <w:t xml:space="preserve"> x </w:t>
      </w:r>
      <w:proofErr w:type="spellStart"/>
      <w:r w:rsidRPr="00817D22">
        <w:rPr>
          <w:rFonts w:ascii="Times New Roman" w:hAnsi="Times New Roman" w:cs="Times New Roman"/>
          <w:sz w:val="24"/>
          <w:szCs w:val="24"/>
        </w:rPr>
        <w:t>wys</w:t>
      </w:r>
      <w:proofErr w:type="spellEnd"/>
      <w:r w:rsidRPr="00817D22">
        <w:rPr>
          <w:rFonts w:ascii="Times New Roman" w:hAnsi="Times New Roman" w:cs="Times New Roman"/>
          <w:sz w:val="24"/>
          <w:szCs w:val="24"/>
        </w:rPr>
        <w:t>: 400 x 300 x 600 mm</w:t>
      </w:r>
    </w:p>
    <w:p w:rsidR="00CE2CFC" w:rsidRPr="00817D22" w:rsidRDefault="00CE2CFC" w:rsidP="00817D22">
      <w:pPr>
        <w:rPr>
          <w:rFonts w:ascii="Times New Roman" w:hAnsi="Times New Roman" w:cs="Times New Roman"/>
          <w:sz w:val="24"/>
          <w:szCs w:val="24"/>
        </w:rPr>
      </w:pPr>
    </w:p>
    <w:p w:rsidR="00817D22" w:rsidRPr="008618F9" w:rsidRDefault="00817D22" w:rsidP="00817D22">
      <w:pPr>
        <w:rPr>
          <w:rFonts w:ascii="Times New Roman" w:hAnsi="Times New Roman" w:cs="Times New Roman"/>
          <w:b/>
          <w:sz w:val="24"/>
          <w:szCs w:val="24"/>
          <w:u w:val="single"/>
        </w:rPr>
      </w:pPr>
      <w:r w:rsidRPr="008618F9">
        <w:rPr>
          <w:rFonts w:ascii="Times New Roman" w:hAnsi="Times New Roman" w:cs="Times New Roman"/>
          <w:b/>
          <w:sz w:val="24"/>
          <w:szCs w:val="24"/>
          <w:u w:val="single"/>
        </w:rPr>
        <w:t>Pomieszczenie 1/16.3:</w:t>
      </w:r>
    </w:p>
    <w:p w:rsidR="00817D22" w:rsidRPr="00817D22" w:rsidRDefault="00817D22" w:rsidP="00817D22">
      <w:pPr>
        <w:rPr>
          <w:rFonts w:ascii="Times New Roman" w:hAnsi="Times New Roman" w:cs="Times New Roman"/>
          <w:sz w:val="24"/>
          <w:szCs w:val="24"/>
        </w:rPr>
      </w:pPr>
      <w:r w:rsidRPr="00817D22">
        <w:rPr>
          <w:rFonts w:ascii="Times New Roman" w:hAnsi="Times New Roman" w:cs="Times New Roman"/>
          <w:b/>
          <w:sz w:val="24"/>
          <w:szCs w:val="24"/>
        </w:rPr>
        <w:t xml:space="preserve">1) </w:t>
      </w:r>
      <w:r w:rsidRPr="008618F9">
        <w:rPr>
          <w:rFonts w:ascii="Times New Roman" w:hAnsi="Times New Roman" w:cs="Times New Roman"/>
          <w:b/>
          <w:sz w:val="24"/>
          <w:szCs w:val="24"/>
        </w:rPr>
        <w:t>stół laboratoryjny</w:t>
      </w:r>
      <w:r w:rsidRPr="00817D22">
        <w:rPr>
          <w:rFonts w:ascii="Times New Roman" w:hAnsi="Times New Roman" w:cs="Times New Roman"/>
          <w:sz w:val="24"/>
          <w:szCs w:val="24"/>
        </w:rPr>
        <w:t xml:space="preserve"> przyścienny o wymiarach ( w mm)</w:t>
      </w:r>
      <w:r w:rsidR="009A1FDC">
        <w:rPr>
          <w:rFonts w:ascii="Times New Roman" w:hAnsi="Times New Roman" w:cs="Times New Roman"/>
          <w:sz w:val="24"/>
          <w:szCs w:val="24"/>
        </w:rPr>
        <w:t>:</w:t>
      </w:r>
      <w:r w:rsidR="008618F9">
        <w:rPr>
          <w:rFonts w:ascii="Times New Roman" w:hAnsi="Times New Roman" w:cs="Times New Roman"/>
          <w:sz w:val="24"/>
          <w:szCs w:val="24"/>
        </w:rPr>
        <w:t xml:space="preserve"> </w:t>
      </w:r>
      <w:proofErr w:type="spellStart"/>
      <w:r w:rsidRPr="00817D22">
        <w:rPr>
          <w:rFonts w:ascii="Times New Roman" w:hAnsi="Times New Roman" w:cs="Times New Roman"/>
          <w:sz w:val="24"/>
          <w:szCs w:val="24"/>
        </w:rPr>
        <w:t>dł</w:t>
      </w:r>
      <w:proofErr w:type="spellEnd"/>
      <w:r w:rsidRPr="00817D22">
        <w:rPr>
          <w:rFonts w:ascii="Times New Roman" w:hAnsi="Times New Roman" w:cs="Times New Roman"/>
          <w:sz w:val="24"/>
          <w:szCs w:val="24"/>
        </w:rPr>
        <w:t xml:space="preserve"> x </w:t>
      </w:r>
      <w:proofErr w:type="spellStart"/>
      <w:r w:rsidRPr="00817D22">
        <w:rPr>
          <w:rFonts w:ascii="Times New Roman" w:hAnsi="Times New Roman" w:cs="Times New Roman"/>
          <w:sz w:val="24"/>
          <w:szCs w:val="24"/>
        </w:rPr>
        <w:t>gł</w:t>
      </w:r>
      <w:proofErr w:type="spellEnd"/>
      <w:r w:rsidRPr="00817D22">
        <w:rPr>
          <w:rFonts w:ascii="Times New Roman" w:hAnsi="Times New Roman" w:cs="Times New Roman"/>
          <w:sz w:val="24"/>
          <w:szCs w:val="24"/>
        </w:rPr>
        <w:t xml:space="preserve"> x </w:t>
      </w:r>
      <w:proofErr w:type="spellStart"/>
      <w:r w:rsidRPr="00817D22">
        <w:rPr>
          <w:rFonts w:ascii="Times New Roman" w:hAnsi="Times New Roman" w:cs="Times New Roman"/>
          <w:sz w:val="24"/>
          <w:szCs w:val="24"/>
        </w:rPr>
        <w:t>wys</w:t>
      </w:r>
      <w:proofErr w:type="spellEnd"/>
      <w:r w:rsidRPr="00817D22">
        <w:rPr>
          <w:rFonts w:ascii="Times New Roman" w:hAnsi="Times New Roman" w:cs="Times New Roman"/>
          <w:sz w:val="24"/>
          <w:szCs w:val="24"/>
        </w:rPr>
        <w:t>: 4000 x 600 x 930.</w:t>
      </w:r>
    </w:p>
    <w:p w:rsidR="00817D22" w:rsidRPr="00817D22" w:rsidRDefault="00817D22" w:rsidP="00817D22">
      <w:pPr>
        <w:rPr>
          <w:rFonts w:ascii="Times New Roman" w:hAnsi="Times New Roman" w:cs="Times New Roman"/>
          <w:sz w:val="24"/>
          <w:szCs w:val="24"/>
        </w:rPr>
      </w:pPr>
      <w:r w:rsidRPr="00817D22">
        <w:rPr>
          <w:rFonts w:ascii="Times New Roman" w:hAnsi="Times New Roman" w:cs="Times New Roman"/>
          <w:sz w:val="24"/>
          <w:szCs w:val="24"/>
        </w:rPr>
        <w:t xml:space="preserve">Blat stołu wykonany z konglomeratu kwarcowo - granitowego </w:t>
      </w:r>
    </w:p>
    <w:p w:rsidR="00817D22" w:rsidRPr="00817D22" w:rsidRDefault="00817D22" w:rsidP="00817D22">
      <w:pPr>
        <w:rPr>
          <w:rFonts w:ascii="Times New Roman" w:hAnsi="Times New Roman" w:cs="Times New Roman"/>
          <w:sz w:val="24"/>
          <w:szCs w:val="24"/>
        </w:rPr>
      </w:pPr>
      <w:r w:rsidRPr="00817D22">
        <w:rPr>
          <w:rFonts w:ascii="Times New Roman" w:hAnsi="Times New Roman" w:cs="Times New Roman"/>
          <w:sz w:val="24"/>
          <w:szCs w:val="24"/>
        </w:rPr>
        <w:t xml:space="preserve">Stół </w:t>
      </w:r>
      <w:r w:rsidR="008618F9">
        <w:rPr>
          <w:rFonts w:ascii="Times New Roman" w:hAnsi="Times New Roman" w:cs="Times New Roman"/>
          <w:sz w:val="24"/>
          <w:szCs w:val="24"/>
        </w:rPr>
        <w:t>musi mieć</w:t>
      </w:r>
      <w:r w:rsidRPr="00817D22">
        <w:rPr>
          <w:rFonts w:ascii="Times New Roman" w:hAnsi="Times New Roman" w:cs="Times New Roman"/>
          <w:sz w:val="24"/>
          <w:szCs w:val="24"/>
        </w:rPr>
        <w:t xml:space="preserve"> budowę modułową, na którą składają się dwa miejsca siedzące do pracy o długości co najmniej 550 mm. Pod blatem </w:t>
      </w:r>
      <w:r w:rsidR="008618F9">
        <w:rPr>
          <w:rFonts w:ascii="Times New Roman" w:hAnsi="Times New Roman" w:cs="Times New Roman"/>
          <w:sz w:val="24"/>
          <w:szCs w:val="24"/>
        </w:rPr>
        <w:t xml:space="preserve">muszą znajdować się </w:t>
      </w:r>
      <w:r w:rsidRPr="00817D22">
        <w:rPr>
          <w:rFonts w:ascii="Times New Roman" w:hAnsi="Times New Roman" w:cs="Times New Roman"/>
          <w:sz w:val="24"/>
          <w:szCs w:val="24"/>
        </w:rPr>
        <w:t>dwie szafki laboratoryjne:</w:t>
      </w:r>
    </w:p>
    <w:p w:rsidR="00817D22" w:rsidRPr="00817D22" w:rsidRDefault="00817D22" w:rsidP="00817D22">
      <w:pPr>
        <w:pStyle w:val="Akapitzlist"/>
        <w:numPr>
          <w:ilvl w:val="0"/>
          <w:numId w:val="42"/>
        </w:numPr>
        <w:spacing w:after="200" w:line="276" w:lineRule="auto"/>
        <w:contextualSpacing/>
        <w:rPr>
          <w:sz w:val="24"/>
          <w:szCs w:val="24"/>
        </w:rPr>
      </w:pPr>
      <w:r w:rsidRPr="00817D22">
        <w:rPr>
          <w:sz w:val="24"/>
          <w:szCs w:val="24"/>
        </w:rPr>
        <w:t>szafka o długości 1000 mm, dwudrzwiowa, drzwi pełne,</w:t>
      </w:r>
    </w:p>
    <w:p w:rsidR="00817D22" w:rsidRDefault="00817D22" w:rsidP="00817D22">
      <w:pPr>
        <w:pStyle w:val="Akapitzlist"/>
        <w:numPr>
          <w:ilvl w:val="0"/>
          <w:numId w:val="42"/>
        </w:numPr>
        <w:spacing w:after="200" w:line="276" w:lineRule="auto"/>
        <w:contextualSpacing/>
        <w:rPr>
          <w:sz w:val="24"/>
          <w:szCs w:val="24"/>
        </w:rPr>
      </w:pPr>
      <w:r w:rsidRPr="00817D22">
        <w:rPr>
          <w:sz w:val="24"/>
          <w:szCs w:val="24"/>
        </w:rPr>
        <w:t xml:space="preserve">szafka o długości 500mm, z czterema szufladami. </w:t>
      </w:r>
    </w:p>
    <w:p w:rsidR="00817D22" w:rsidRPr="008618F9" w:rsidRDefault="00817D22" w:rsidP="00817D22">
      <w:pPr>
        <w:rPr>
          <w:rFonts w:ascii="Times New Roman" w:hAnsi="Times New Roman" w:cs="Times New Roman"/>
          <w:b/>
          <w:sz w:val="24"/>
          <w:szCs w:val="24"/>
          <w:u w:val="single"/>
        </w:rPr>
      </w:pPr>
      <w:r w:rsidRPr="008618F9">
        <w:rPr>
          <w:rFonts w:ascii="Times New Roman" w:hAnsi="Times New Roman" w:cs="Times New Roman"/>
          <w:b/>
          <w:sz w:val="24"/>
          <w:szCs w:val="24"/>
          <w:u w:val="single"/>
        </w:rPr>
        <w:t>Pomieszczenie 0/12:</w:t>
      </w:r>
    </w:p>
    <w:p w:rsidR="00817D22" w:rsidRPr="00817D22" w:rsidRDefault="00817D22" w:rsidP="00817D22">
      <w:pPr>
        <w:rPr>
          <w:rFonts w:ascii="Times New Roman" w:hAnsi="Times New Roman" w:cs="Times New Roman"/>
          <w:sz w:val="24"/>
          <w:szCs w:val="24"/>
        </w:rPr>
      </w:pPr>
      <w:r w:rsidRPr="00817D22">
        <w:rPr>
          <w:rFonts w:ascii="Times New Roman" w:hAnsi="Times New Roman" w:cs="Times New Roman"/>
          <w:sz w:val="24"/>
          <w:szCs w:val="24"/>
        </w:rPr>
        <w:t xml:space="preserve">1) </w:t>
      </w:r>
      <w:r w:rsidRPr="008618F9">
        <w:rPr>
          <w:rFonts w:ascii="Times New Roman" w:hAnsi="Times New Roman" w:cs="Times New Roman"/>
          <w:b/>
          <w:sz w:val="24"/>
          <w:szCs w:val="24"/>
        </w:rPr>
        <w:t>stół laboratoryjny</w:t>
      </w:r>
      <w:r w:rsidRPr="00817D22">
        <w:rPr>
          <w:rFonts w:ascii="Times New Roman" w:hAnsi="Times New Roman" w:cs="Times New Roman"/>
          <w:sz w:val="24"/>
          <w:szCs w:val="24"/>
        </w:rPr>
        <w:t xml:space="preserve"> przyścienny o wymiarach (w mm):</w:t>
      </w:r>
      <w:r w:rsidR="009A1FDC">
        <w:rPr>
          <w:rFonts w:ascii="Times New Roman" w:hAnsi="Times New Roman" w:cs="Times New Roman"/>
          <w:sz w:val="24"/>
          <w:szCs w:val="24"/>
        </w:rPr>
        <w:t xml:space="preserve"> </w:t>
      </w:r>
      <w:proofErr w:type="spellStart"/>
      <w:r w:rsidRPr="00817D22">
        <w:rPr>
          <w:rFonts w:ascii="Times New Roman" w:hAnsi="Times New Roman" w:cs="Times New Roman"/>
          <w:sz w:val="24"/>
          <w:szCs w:val="24"/>
        </w:rPr>
        <w:t>dł</w:t>
      </w:r>
      <w:proofErr w:type="spellEnd"/>
      <w:r w:rsidRPr="00817D22">
        <w:rPr>
          <w:rFonts w:ascii="Times New Roman" w:hAnsi="Times New Roman" w:cs="Times New Roman"/>
          <w:sz w:val="24"/>
          <w:szCs w:val="24"/>
        </w:rPr>
        <w:t xml:space="preserve"> x </w:t>
      </w:r>
      <w:proofErr w:type="spellStart"/>
      <w:r w:rsidRPr="00817D22">
        <w:rPr>
          <w:rFonts w:ascii="Times New Roman" w:hAnsi="Times New Roman" w:cs="Times New Roman"/>
          <w:sz w:val="24"/>
          <w:szCs w:val="24"/>
        </w:rPr>
        <w:t>gł</w:t>
      </w:r>
      <w:proofErr w:type="spellEnd"/>
      <w:r w:rsidRPr="00817D22">
        <w:rPr>
          <w:rFonts w:ascii="Times New Roman" w:hAnsi="Times New Roman" w:cs="Times New Roman"/>
          <w:sz w:val="24"/>
          <w:szCs w:val="24"/>
        </w:rPr>
        <w:t xml:space="preserve"> x </w:t>
      </w:r>
      <w:proofErr w:type="spellStart"/>
      <w:r w:rsidRPr="00817D22">
        <w:rPr>
          <w:rFonts w:ascii="Times New Roman" w:hAnsi="Times New Roman" w:cs="Times New Roman"/>
          <w:sz w:val="24"/>
          <w:szCs w:val="24"/>
        </w:rPr>
        <w:t>wys</w:t>
      </w:r>
      <w:proofErr w:type="spellEnd"/>
      <w:r w:rsidRPr="00817D22">
        <w:rPr>
          <w:rFonts w:ascii="Times New Roman" w:hAnsi="Times New Roman" w:cs="Times New Roman"/>
          <w:sz w:val="24"/>
          <w:szCs w:val="24"/>
        </w:rPr>
        <w:t xml:space="preserve">: 3100 x 700 x 930. </w:t>
      </w:r>
    </w:p>
    <w:p w:rsidR="00817D22" w:rsidRPr="00817D22" w:rsidRDefault="00817D22" w:rsidP="00817D22">
      <w:pPr>
        <w:rPr>
          <w:rFonts w:ascii="Times New Roman" w:hAnsi="Times New Roman" w:cs="Times New Roman"/>
          <w:sz w:val="24"/>
          <w:szCs w:val="24"/>
        </w:rPr>
      </w:pPr>
      <w:r w:rsidRPr="00817D22">
        <w:rPr>
          <w:rFonts w:ascii="Times New Roman" w:hAnsi="Times New Roman" w:cs="Times New Roman"/>
          <w:sz w:val="24"/>
          <w:szCs w:val="24"/>
        </w:rPr>
        <w:t>Blat stołu wykonany z konglomeratu kwarcowo - granitowego.</w:t>
      </w:r>
    </w:p>
    <w:p w:rsidR="00817D22" w:rsidRPr="00817D22" w:rsidRDefault="00817D22" w:rsidP="00817D22">
      <w:pPr>
        <w:rPr>
          <w:rFonts w:ascii="Times New Roman" w:hAnsi="Times New Roman" w:cs="Times New Roman"/>
          <w:sz w:val="24"/>
          <w:szCs w:val="24"/>
        </w:rPr>
      </w:pPr>
      <w:r w:rsidRPr="00817D22">
        <w:rPr>
          <w:rFonts w:ascii="Times New Roman" w:hAnsi="Times New Roman" w:cs="Times New Roman"/>
          <w:sz w:val="24"/>
          <w:szCs w:val="24"/>
        </w:rPr>
        <w:t xml:space="preserve">Stół </w:t>
      </w:r>
      <w:r w:rsidR="008618F9">
        <w:rPr>
          <w:rFonts w:ascii="Times New Roman" w:hAnsi="Times New Roman" w:cs="Times New Roman"/>
          <w:sz w:val="24"/>
          <w:szCs w:val="24"/>
        </w:rPr>
        <w:t xml:space="preserve">musi mieć </w:t>
      </w:r>
      <w:r w:rsidRPr="00817D22">
        <w:rPr>
          <w:rFonts w:ascii="Times New Roman" w:hAnsi="Times New Roman" w:cs="Times New Roman"/>
          <w:sz w:val="24"/>
          <w:szCs w:val="24"/>
        </w:rPr>
        <w:t>budowę modułową, na którą składa się:</w:t>
      </w:r>
    </w:p>
    <w:p w:rsidR="00817D22" w:rsidRPr="008618F9" w:rsidRDefault="00817D22" w:rsidP="008618F9">
      <w:pPr>
        <w:pStyle w:val="Akapitzlist"/>
        <w:numPr>
          <w:ilvl w:val="0"/>
          <w:numId w:val="44"/>
        </w:numPr>
        <w:spacing w:after="200" w:line="276" w:lineRule="auto"/>
        <w:contextualSpacing/>
        <w:rPr>
          <w:sz w:val="24"/>
          <w:szCs w:val="24"/>
        </w:rPr>
      </w:pPr>
      <w:r w:rsidRPr="008618F9">
        <w:rPr>
          <w:sz w:val="24"/>
          <w:szCs w:val="24"/>
        </w:rPr>
        <w:t xml:space="preserve">miejsce siedzące do pracy o długości co najmniej 550 mm. </w:t>
      </w:r>
    </w:p>
    <w:p w:rsidR="00817D22" w:rsidRPr="008618F9" w:rsidRDefault="00817D22" w:rsidP="008618F9">
      <w:pPr>
        <w:pStyle w:val="Akapitzlist"/>
        <w:numPr>
          <w:ilvl w:val="0"/>
          <w:numId w:val="44"/>
        </w:numPr>
        <w:spacing w:after="200" w:line="276" w:lineRule="auto"/>
        <w:contextualSpacing/>
        <w:rPr>
          <w:sz w:val="24"/>
          <w:szCs w:val="24"/>
        </w:rPr>
      </w:pPr>
      <w:r w:rsidRPr="008618F9">
        <w:rPr>
          <w:sz w:val="24"/>
          <w:szCs w:val="24"/>
        </w:rPr>
        <w:t xml:space="preserve">zlew ceramiczny 450 x 450 mm z baterią </w:t>
      </w:r>
      <w:proofErr w:type="spellStart"/>
      <w:r w:rsidRPr="008618F9">
        <w:rPr>
          <w:sz w:val="24"/>
          <w:szCs w:val="24"/>
        </w:rPr>
        <w:t>nablatową</w:t>
      </w:r>
      <w:proofErr w:type="spellEnd"/>
      <w:r w:rsidRPr="008618F9">
        <w:rPr>
          <w:sz w:val="24"/>
          <w:szCs w:val="24"/>
        </w:rPr>
        <w:t xml:space="preserve"> c/z woda</w:t>
      </w:r>
    </w:p>
    <w:p w:rsidR="00817D22" w:rsidRDefault="00817D22" w:rsidP="008618F9">
      <w:pPr>
        <w:pStyle w:val="Akapitzlist"/>
        <w:numPr>
          <w:ilvl w:val="0"/>
          <w:numId w:val="44"/>
        </w:numPr>
        <w:spacing w:after="200" w:line="276" w:lineRule="auto"/>
        <w:contextualSpacing/>
        <w:rPr>
          <w:sz w:val="24"/>
          <w:szCs w:val="24"/>
        </w:rPr>
      </w:pPr>
      <w:r w:rsidRPr="008618F9">
        <w:rPr>
          <w:sz w:val="24"/>
          <w:szCs w:val="24"/>
        </w:rPr>
        <w:t>pod blatem</w:t>
      </w:r>
      <w:r w:rsidR="009A1FDC">
        <w:rPr>
          <w:sz w:val="24"/>
          <w:szCs w:val="24"/>
        </w:rPr>
        <w:t xml:space="preserve"> muszą być umieszczone</w:t>
      </w:r>
      <w:r w:rsidRPr="008618F9">
        <w:rPr>
          <w:sz w:val="24"/>
          <w:szCs w:val="24"/>
        </w:rPr>
        <w:t>:</w:t>
      </w:r>
    </w:p>
    <w:p w:rsidR="00817D22" w:rsidRPr="00817D22" w:rsidRDefault="00817D22" w:rsidP="00817D22">
      <w:pPr>
        <w:pStyle w:val="Akapitzlist"/>
        <w:ind w:left="360"/>
        <w:rPr>
          <w:sz w:val="24"/>
          <w:szCs w:val="24"/>
        </w:rPr>
      </w:pPr>
      <w:r w:rsidRPr="00817D22">
        <w:rPr>
          <w:sz w:val="24"/>
          <w:szCs w:val="24"/>
        </w:rPr>
        <w:t xml:space="preserve"> </w:t>
      </w:r>
      <w:r w:rsidR="009A1FDC">
        <w:rPr>
          <w:sz w:val="24"/>
          <w:szCs w:val="24"/>
        </w:rPr>
        <w:t xml:space="preserve">- </w:t>
      </w:r>
      <w:r w:rsidRPr="00817D22">
        <w:rPr>
          <w:sz w:val="24"/>
          <w:szCs w:val="24"/>
        </w:rPr>
        <w:t xml:space="preserve">szafka laboratoryjna o długości 600 mm z trzema szufladami, </w:t>
      </w:r>
    </w:p>
    <w:p w:rsidR="00817D22" w:rsidRPr="00817D22" w:rsidRDefault="009A1FDC" w:rsidP="00817D22">
      <w:pPr>
        <w:pStyle w:val="Akapitzlist"/>
        <w:ind w:left="360"/>
        <w:rPr>
          <w:sz w:val="24"/>
          <w:szCs w:val="24"/>
        </w:rPr>
      </w:pPr>
      <w:r>
        <w:rPr>
          <w:sz w:val="24"/>
          <w:szCs w:val="24"/>
        </w:rPr>
        <w:t xml:space="preserve"> - </w:t>
      </w:r>
      <w:r w:rsidR="00817D22" w:rsidRPr="00817D22">
        <w:rPr>
          <w:sz w:val="24"/>
          <w:szCs w:val="24"/>
        </w:rPr>
        <w:t xml:space="preserve">szafka laboratoryjna o długości 700 mm dwudrzwiowa (drzwi pełne). </w:t>
      </w:r>
    </w:p>
    <w:p w:rsidR="00817D22" w:rsidRPr="00817D22" w:rsidRDefault="009A1FDC" w:rsidP="00817D22">
      <w:pPr>
        <w:pStyle w:val="Akapitzlist"/>
        <w:ind w:left="360"/>
        <w:rPr>
          <w:sz w:val="24"/>
          <w:szCs w:val="24"/>
        </w:rPr>
      </w:pPr>
      <w:r>
        <w:rPr>
          <w:sz w:val="24"/>
          <w:szCs w:val="24"/>
        </w:rPr>
        <w:t xml:space="preserve"> - </w:t>
      </w:r>
      <w:r w:rsidR="00817D22" w:rsidRPr="00817D22">
        <w:rPr>
          <w:sz w:val="24"/>
          <w:szCs w:val="24"/>
        </w:rPr>
        <w:t>szafka laboratoryjna zlewowa o długości 900 mm, dwudrzwiowa.</w:t>
      </w:r>
    </w:p>
    <w:p w:rsidR="00817D22" w:rsidRPr="00817D22" w:rsidRDefault="00817D22" w:rsidP="00817D22">
      <w:pPr>
        <w:pStyle w:val="Akapitzlist"/>
        <w:ind w:left="360"/>
        <w:rPr>
          <w:sz w:val="24"/>
          <w:szCs w:val="24"/>
        </w:rPr>
      </w:pPr>
    </w:p>
    <w:p w:rsidR="009A1FDC" w:rsidRDefault="00817D22" w:rsidP="009A1FDC">
      <w:pPr>
        <w:rPr>
          <w:rFonts w:ascii="Times New Roman" w:hAnsi="Times New Roman" w:cs="Times New Roman"/>
          <w:sz w:val="24"/>
          <w:szCs w:val="24"/>
        </w:rPr>
      </w:pPr>
      <w:r w:rsidRPr="00817D22">
        <w:rPr>
          <w:rFonts w:ascii="Times New Roman" w:hAnsi="Times New Roman" w:cs="Times New Roman"/>
          <w:sz w:val="24"/>
          <w:szCs w:val="24"/>
        </w:rPr>
        <w:t xml:space="preserve">2) </w:t>
      </w:r>
      <w:r w:rsidRPr="009A1FDC">
        <w:rPr>
          <w:rFonts w:ascii="Times New Roman" w:hAnsi="Times New Roman" w:cs="Times New Roman"/>
          <w:b/>
          <w:sz w:val="24"/>
          <w:szCs w:val="24"/>
        </w:rPr>
        <w:t>stół laboratoryjny</w:t>
      </w:r>
      <w:r w:rsidRPr="00817D22">
        <w:rPr>
          <w:rFonts w:ascii="Times New Roman" w:hAnsi="Times New Roman" w:cs="Times New Roman"/>
          <w:sz w:val="24"/>
          <w:szCs w:val="24"/>
        </w:rPr>
        <w:t xml:space="preserve"> wyspowy, bez zabudowy o wymiarach (w mm):</w:t>
      </w:r>
      <w:r w:rsidR="009A1FDC">
        <w:rPr>
          <w:rFonts w:ascii="Times New Roman" w:hAnsi="Times New Roman" w:cs="Times New Roman"/>
          <w:sz w:val="24"/>
          <w:szCs w:val="24"/>
        </w:rPr>
        <w:t xml:space="preserve"> </w:t>
      </w:r>
      <w:proofErr w:type="spellStart"/>
      <w:r w:rsidRPr="00817D22">
        <w:rPr>
          <w:rFonts w:ascii="Times New Roman" w:hAnsi="Times New Roman" w:cs="Times New Roman"/>
          <w:sz w:val="24"/>
          <w:szCs w:val="24"/>
        </w:rPr>
        <w:t>dł</w:t>
      </w:r>
      <w:proofErr w:type="spellEnd"/>
      <w:r w:rsidRPr="00817D22">
        <w:rPr>
          <w:rFonts w:ascii="Times New Roman" w:hAnsi="Times New Roman" w:cs="Times New Roman"/>
          <w:sz w:val="24"/>
          <w:szCs w:val="24"/>
        </w:rPr>
        <w:t xml:space="preserve"> x </w:t>
      </w:r>
      <w:proofErr w:type="spellStart"/>
      <w:r w:rsidRPr="00817D22">
        <w:rPr>
          <w:rFonts w:ascii="Times New Roman" w:hAnsi="Times New Roman" w:cs="Times New Roman"/>
          <w:sz w:val="24"/>
          <w:szCs w:val="24"/>
        </w:rPr>
        <w:t>gł</w:t>
      </w:r>
      <w:proofErr w:type="spellEnd"/>
      <w:r w:rsidRPr="00817D22">
        <w:rPr>
          <w:rFonts w:ascii="Times New Roman" w:hAnsi="Times New Roman" w:cs="Times New Roman"/>
          <w:sz w:val="24"/>
          <w:szCs w:val="24"/>
        </w:rPr>
        <w:t xml:space="preserve"> x </w:t>
      </w:r>
      <w:proofErr w:type="spellStart"/>
      <w:r w:rsidRPr="00817D22">
        <w:rPr>
          <w:rFonts w:ascii="Times New Roman" w:hAnsi="Times New Roman" w:cs="Times New Roman"/>
          <w:sz w:val="24"/>
          <w:szCs w:val="24"/>
        </w:rPr>
        <w:t>wys</w:t>
      </w:r>
      <w:proofErr w:type="spellEnd"/>
      <w:r w:rsidRPr="00817D22">
        <w:rPr>
          <w:rFonts w:ascii="Times New Roman" w:hAnsi="Times New Roman" w:cs="Times New Roman"/>
          <w:sz w:val="24"/>
          <w:szCs w:val="24"/>
        </w:rPr>
        <w:t xml:space="preserve">: 2200 x 700 x 930. </w:t>
      </w:r>
    </w:p>
    <w:p w:rsidR="00817D22" w:rsidRPr="00817D22" w:rsidRDefault="00817D22" w:rsidP="009A1FDC">
      <w:pPr>
        <w:rPr>
          <w:rFonts w:ascii="Times New Roman" w:hAnsi="Times New Roman" w:cs="Times New Roman"/>
          <w:sz w:val="24"/>
          <w:szCs w:val="24"/>
        </w:rPr>
      </w:pPr>
      <w:r w:rsidRPr="00817D22">
        <w:rPr>
          <w:rFonts w:ascii="Times New Roman" w:hAnsi="Times New Roman" w:cs="Times New Roman"/>
          <w:sz w:val="24"/>
          <w:szCs w:val="24"/>
        </w:rPr>
        <w:t xml:space="preserve">Blat stołu wykonany z konglomeratu kwarcowo - granitowego. </w:t>
      </w:r>
    </w:p>
    <w:p w:rsidR="00817D22" w:rsidRPr="00817D22" w:rsidRDefault="00817D22" w:rsidP="00817D22">
      <w:pPr>
        <w:pStyle w:val="Akapitzlist"/>
        <w:ind w:left="360"/>
        <w:rPr>
          <w:sz w:val="24"/>
          <w:szCs w:val="24"/>
        </w:rPr>
      </w:pPr>
    </w:p>
    <w:p w:rsidR="009A1FDC" w:rsidRDefault="00817D22" w:rsidP="009A1FDC">
      <w:pPr>
        <w:rPr>
          <w:rFonts w:ascii="Times New Roman" w:hAnsi="Times New Roman" w:cs="Times New Roman"/>
          <w:sz w:val="24"/>
          <w:szCs w:val="24"/>
        </w:rPr>
      </w:pPr>
      <w:r w:rsidRPr="00817D22">
        <w:rPr>
          <w:rFonts w:ascii="Times New Roman" w:hAnsi="Times New Roman" w:cs="Times New Roman"/>
          <w:sz w:val="24"/>
          <w:szCs w:val="24"/>
        </w:rPr>
        <w:t xml:space="preserve">3) </w:t>
      </w:r>
      <w:r w:rsidRPr="009A1FDC">
        <w:rPr>
          <w:rFonts w:ascii="Times New Roman" w:hAnsi="Times New Roman" w:cs="Times New Roman"/>
          <w:b/>
          <w:sz w:val="24"/>
          <w:szCs w:val="24"/>
        </w:rPr>
        <w:t>stół laboratoryjny</w:t>
      </w:r>
      <w:r w:rsidRPr="00817D22">
        <w:rPr>
          <w:rFonts w:ascii="Times New Roman" w:hAnsi="Times New Roman" w:cs="Times New Roman"/>
          <w:sz w:val="24"/>
          <w:szCs w:val="24"/>
        </w:rPr>
        <w:t xml:space="preserve"> przyścienny o wymiarach (w mm):</w:t>
      </w:r>
      <w:r w:rsidR="009A1FDC">
        <w:rPr>
          <w:rFonts w:ascii="Times New Roman" w:hAnsi="Times New Roman" w:cs="Times New Roman"/>
          <w:sz w:val="24"/>
          <w:szCs w:val="24"/>
        </w:rPr>
        <w:t xml:space="preserve"> </w:t>
      </w:r>
      <w:proofErr w:type="spellStart"/>
      <w:r w:rsidRPr="00817D22">
        <w:rPr>
          <w:rFonts w:ascii="Times New Roman" w:hAnsi="Times New Roman" w:cs="Times New Roman"/>
          <w:sz w:val="24"/>
          <w:szCs w:val="24"/>
        </w:rPr>
        <w:t>dł</w:t>
      </w:r>
      <w:proofErr w:type="spellEnd"/>
      <w:r w:rsidRPr="00817D22">
        <w:rPr>
          <w:rFonts w:ascii="Times New Roman" w:hAnsi="Times New Roman" w:cs="Times New Roman"/>
          <w:sz w:val="24"/>
          <w:szCs w:val="24"/>
        </w:rPr>
        <w:t xml:space="preserve"> x </w:t>
      </w:r>
      <w:proofErr w:type="spellStart"/>
      <w:r w:rsidRPr="00817D22">
        <w:rPr>
          <w:rFonts w:ascii="Times New Roman" w:hAnsi="Times New Roman" w:cs="Times New Roman"/>
          <w:sz w:val="24"/>
          <w:szCs w:val="24"/>
        </w:rPr>
        <w:t>gł</w:t>
      </w:r>
      <w:proofErr w:type="spellEnd"/>
      <w:r w:rsidRPr="00817D22">
        <w:rPr>
          <w:rFonts w:ascii="Times New Roman" w:hAnsi="Times New Roman" w:cs="Times New Roman"/>
          <w:sz w:val="24"/>
          <w:szCs w:val="24"/>
        </w:rPr>
        <w:t xml:space="preserve"> x </w:t>
      </w:r>
      <w:proofErr w:type="spellStart"/>
      <w:r w:rsidRPr="00817D22">
        <w:rPr>
          <w:rFonts w:ascii="Times New Roman" w:hAnsi="Times New Roman" w:cs="Times New Roman"/>
          <w:sz w:val="24"/>
          <w:szCs w:val="24"/>
        </w:rPr>
        <w:t>wys</w:t>
      </w:r>
      <w:proofErr w:type="spellEnd"/>
      <w:r w:rsidRPr="00817D22">
        <w:rPr>
          <w:rFonts w:ascii="Times New Roman" w:hAnsi="Times New Roman" w:cs="Times New Roman"/>
          <w:sz w:val="24"/>
          <w:szCs w:val="24"/>
        </w:rPr>
        <w:t xml:space="preserve">: 2700 x 600 x 930. </w:t>
      </w:r>
    </w:p>
    <w:p w:rsidR="00817D22" w:rsidRPr="00817D22" w:rsidRDefault="00817D22" w:rsidP="009A1FDC">
      <w:pPr>
        <w:rPr>
          <w:rFonts w:ascii="Times New Roman" w:hAnsi="Times New Roman" w:cs="Times New Roman"/>
          <w:sz w:val="24"/>
          <w:szCs w:val="24"/>
        </w:rPr>
      </w:pPr>
      <w:r w:rsidRPr="00817D22">
        <w:rPr>
          <w:rFonts w:ascii="Times New Roman" w:hAnsi="Times New Roman" w:cs="Times New Roman"/>
          <w:sz w:val="24"/>
          <w:szCs w:val="24"/>
        </w:rPr>
        <w:t>Blat stołu wykonany z konglomeratu kwarcowo - granitowego</w:t>
      </w:r>
    </w:p>
    <w:p w:rsidR="00817D22" w:rsidRPr="00817D22" w:rsidRDefault="00817D22" w:rsidP="00817D22">
      <w:pPr>
        <w:rPr>
          <w:rFonts w:ascii="Times New Roman" w:hAnsi="Times New Roman" w:cs="Times New Roman"/>
          <w:sz w:val="24"/>
          <w:szCs w:val="24"/>
        </w:rPr>
      </w:pPr>
      <w:r w:rsidRPr="00817D22">
        <w:rPr>
          <w:rFonts w:ascii="Times New Roman" w:hAnsi="Times New Roman" w:cs="Times New Roman"/>
          <w:sz w:val="24"/>
          <w:szCs w:val="24"/>
        </w:rPr>
        <w:lastRenderedPageBreak/>
        <w:t xml:space="preserve">Stół </w:t>
      </w:r>
      <w:r w:rsidR="009A1FDC">
        <w:rPr>
          <w:rFonts w:ascii="Times New Roman" w:hAnsi="Times New Roman" w:cs="Times New Roman"/>
          <w:sz w:val="24"/>
          <w:szCs w:val="24"/>
        </w:rPr>
        <w:t>musi mieć</w:t>
      </w:r>
      <w:r w:rsidRPr="00817D22">
        <w:rPr>
          <w:rFonts w:ascii="Times New Roman" w:hAnsi="Times New Roman" w:cs="Times New Roman"/>
          <w:sz w:val="24"/>
          <w:szCs w:val="24"/>
        </w:rPr>
        <w:t xml:space="preserve"> budowę modułową, na którą składa się:</w:t>
      </w:r>
    </w:p>
    <w:p w:rsidR="00817D22" w:rsidRPr="009A1FDC" w:rsidRDefault="00817D22" w:rsidP="009A1FDC">
      <w:pPr>
        <w:pStyle w:val="Akapitzlist"/>
        <w:numPr>
          <w:ilvl w:val="0"/>
          <w:numId w:val="45"/>
        </w:numPr>
        <w:spacing w:after="200" w:line="276" w:lineRule="auto"/>
        <w:contextualSpacing/>
        <w:rPr>
          <w:sz w:val="24"/>
          <w:szCs w:val="24"/>
        </w:rPr>
      </w:pPr>
      <w:r w:rsidRPr="009A1FDC">
        <w:rPr>
          <w:sz w:val="24"/>
          <w:szCs w:val="24"/>
        </w:rPr>
        <w:t xml:space="preserve">miejsce siedzące do pracy o długości co najmniej 550 mm. </w:t>
      </w:r>
    </w:p>
    <w:p w:rsidR="00817D22" w:rsidRPr="009A1FDC" w:rsidRDefault="00817D22" w:rsidP="009A1FDC">
      <w:pPr>
        <w:pStyle w:val="Akapitzlist"/>
        <w:numPr>
          <w:ilvl w:val="0"/>
          <w:numId w:val="45"/>
        </w:numPr>
        <w:spacing w:after="200" w:line="276" w:lineRule="auto"/>
        <w:contextualSpacing/>
        <w:rPr>
          <w:sz w:val="24"/>
          <w:szCs w:val="24"/>
        </w:rPr>
      </w:pPr>
      <w:r w:rsidRPr="009A1FDC">
        <w:rPr>
          <w:sz w:val="24"/>
          <w:szCs w:val="24"/>
        </w:rPr>
        <w:t xml:space="preserve">pod blatem </w:t>
      </w:r>
      <w:r w:rsidR="009A1FDC">
        <w:rPr>
          <w:sz w:val="24"/>
          <w:szCs w:val="24"/>
        </w:rPr>
        <w:t>muszą być umieszczone</w:t>
      </w:r>
      <w:r w:rsidRPr="009A1FDC">
        <w:rPr>
          <w:sz w:val="24"/>
          <w:szCs w:val="24"/>
        </w:rPr>
        <w:t>:</w:t>
      </w:r>
    </w:p>
    <w:p w:rsidR="00817D22" w:rsidRPr="00817D22" w:rsidRDefault="00817D22" w:rsidP="00817D22">
      <w:pPr>
        <w:pStyle w:val="Akapitzlist"/>
        <w:ind w:left="360"/>
        <w:rPr>
          <w:sz w:val="24"/>
          <w:szCs w:val="24"/>
        </w:rPr>
      </w:pPr>
      <w:r w:rsidRPr="00817D22">
        <w:rPr>
          <w:sz w:val="24"/>
          <w:szCs w:val="24"/>
        </w:rPr>
        <w:t xml:space="preserve"> </w:t>
      </w:r>
      <w:r w:rsidR="009A1FDC">
        <w:rPr>
          <w:sz w:val="24"/>
          <w:szCs w:val="24"/>
        </w:rPr>
        <w:t xml:space="preserve">- </w:t>
      </w:r>
      <w:r w:rsidRPr="00817D22">
        <w:rPr>
          <w:sz w:val="24"/>
          <w:szCs w:val="24"/>
        </w:rPr>
        <w:t xml:space="preserve">szafka laboratoryjna o długości 940 mm z sześcioma szufladami, </w:t>
      </w:r>
    </w:p>
    <w:p w:rsidR="009A1FDC" w:rsidRDefault="00817D22" w:rsidP="00817D22">
      <w:pPr>
        <w:pStyle w:val="Akapitzlist"/>
        <w:ind w:left="360"/>
        <w:rPr>
          <w:sz w:val="24"/>
          <w:szCs w:val="24"/>
        </w:rPr>
      </w:pPr>
      <w:r w:rsidRPr="00817D22">
        <w:rPr>
          <w:sz w:val="24"/>
          <w:szCs w:val="24"/>
        </w:rPr>
        <w:t xml:space="preserve"> </w:t>
      </w:r>
      <w:r w:rsidR="009A1FDC">
        <w:rPr>
          <w:sz w:val="24"/>
          <w:szCs w:val="24"/>
        </w:rPr>
        <w:t xml:space="preserve">- </w:t>
      </w:r>
      <w:r w:rsidRPr="00817D22">
        <w:rPr>
          <w:sz w:val="24"/>
          <w:szCs w:val="24"/>
        </w:rPr>
        <w:t xml:space="preserve">szafka laboratoryjna o długości 940 mm. Górna połowa szafki składa się z 2 szuflad. </w:t>
      </w:r>
      <w:r w:rsidR="009A1FDC">
        <w:rPr>
          <w:sz w:val="24"/>
          <w:szCs w:val="24"/>
        </w:rPr>
        <w:t xml:space="preserve">   </w:t>
      </w:r>
    </w:p>
    <w:p w:rsidR="00817D22" w:rsidRPr="00817D22" w:rsidRDefault="009A1FDC" w:rsidP="00817D22">
      <w:pPr>
        <w:pStyle w:val="Akapitzlist"/>
        <w:ind w:left="360"/>
        <w:rPr>
          <w:sz w:val="24"/>
          <w:szCs w:val="24"/>
        </w:rPr>
      </w:pPr>
      <w:r>
        <w:rPr>
          <w:sz w:val="24"/>
          <w:szCs w:val="24"/>
        </w:rPr>
        <w:t xml:space="preserve">   D</w:t>
      </w:r>
      <w:r w:rsidR="00817D22" w:rsidRPr="00817D22">
        <w:rPr>
          <w:sz w:val="24"/>
          <w:szCs w:val="24"/>
        </w:rPr>
        <w:t xml:space="preserve">olna  połowa jest  dwudrzwiowa (drzwi pełne). </w:t>
      </w:r>
    </w:p>
    <w:p w:rsidR="00817D22" w:rsidRPr="00817D22" w:rsidRDefault="00817D22" w:rsidP="00817D22">
      <w:pPr>
        <w:pStyle w:val="Akapitzlist"/>
        <w:ind w:left="360"/>
        <w:rPr>
          <w:sz w:val="24"/>
          <w:szCs w:val="24"/>
        </w:rPr>
      </w:pPr>
    </w:p>
    <w:p w:rsidR="00817D22" w:rsidRPr="00817D22" w:rsidRDefault="00817D22" w:rsidP="00817D22">
      <w:pPr>
        <w:rPr>
          <w:rFonts w:ascii="Times New Roman" w:hAnsi="Times New Roman" w:cs="Times New Roman"/>
          <w:sz w:val="24"/>
          <w:szCs w:val="24"/>
        </w:rPr>
      </w:pPr>
      <w:r w:rsidRPr="00817D22">
        <w:rPr>
          <w:rFonts w:ascii="Times New Roman" w:hAnsi="Times New Roman" w:cs="Times New Roman"/>
          <w:sz w:val="24"/>
          <w:szCs w:val="24"/>
        </w:rPr>
        <w:t xml:space="preserve">4) </w:t>
      </w:r>
      <w:r w:rsidRPr="009A1FDC">
        <w:rPr>
          <w:rFonts w:ascii="Times New Roman" w:hAnsi="Times New Roman" w:cs="Times New Roman"/>
          <w:b/>
          <w:sz w:val="24"/>
          <w:szCs w:val="24"/>
        </w:rPr>
        <w:t>stół laboratoryjny</w:t>
      </w:r>
      <w:r w:rsidRPr="00817D22">
        <w:rPr>
          <w:rFonts w:ascii="Times New Roman" w:hAnsi="Times New Roman" w:cs="Times New Roman"/>
          <w:sz w:val="24"/>
          <w:szCs w:val="24"/>
        </w:rPr>
        <w:t xml:space="preserve"> pod suszarki o wymiarach (w mm):</w:t>
      </w:r>
      <w:r w:rsidR="009A1FDC">
        <w:rPr>
          <w:rFonts w:ascii="Times New Roman" w:hAnsi="Times New Roman" w:cs="Times New Roman"/>
          <w:sz w:val="24"/>
          <w:szCs w:val="24"/>
        </w:rPr>
        <w:t xml:space="preserve"> </w:t>
      </w:r>
      <w:proofErr w:type="spellStart"/>
      <w:r w:rsidRPr="00817D22">
        <w:rPr>
          <w:rFonts w:ascii="Times New Roman" w:hAnsi="Times New Roman" w:cs="Times New Roman"/>
          <w:sz w:val="24"/>
          <w:szCs w:val="24"/>
        </w:rPr>
        <w:t>dł</w:t>
      </w:r>
      <w:proofErr w:type="spellEnd"/>
      <w:r w:rsidRPr="00817D22">
        <w:rPr>
          <w:rFonts w:ascii="Times New Roman" w:hAnsi="Times New Roman" w:cs="Times New Roman"/>
          <w:sz w:val="24"/>
          <w:szCs w:val="24"/>
        </w:rPr>
        <w:t xml:space="preserve"> x </w:t>
      </w:r>
      <w:proofErr w:type="spellStart"/>
      <w:r w:rsidRPr="00817D22">
        <w:rPr>
          <w:rFonts w:ascii="Times New Roman" w:hAnsi="Times New Roman" w:cs="Times New Roman"/>
          <w:sz w:val="24"/>
          <w:szCs w:val="24"/>
        </w:rPr>
        <w:t>gł</w:t>
      </w:r>
      <w:proofErr w:type="spellEnd"/>
      <w:r w:rsidRPr="00817D22">
        <w:rPr>
          <w:rFonts w:ascii="Times New Roman" w:hAnsi="Times New Roman" w:cs="Times New Roman"/>
          <w:sz w:val="24"/>
          <w:szCs w:val="24"/>
        </w:rPr>
        <w:t xml:space="preserve"> x </w:t>
      </w:r>
      <w:proofErr w:type="spellStart"/>
      <w:r w:rsidRPr="00817D22">
        <w:rPr>
          <w:rFonts w:ascii="Times New Roman" w:hAnsi="Times New Roman" w:cs="Times New Roman"/>
          <w:sz w:val="24"/>
          <w:szCs w:val="24"/>
        </w:rPr>
        <w:t>wys</w:t>
      </w:r>
      <w:proofErr w:type="spellEnd"/>
      <w:r w:rsidRPr="00817D22">
        <w:rPr>
          <w:rFonts w:ascii="Times New Roman" w:hAnsi="Times New Roman" w:cs="Times New Roman"/>
          <w:sz w:val="24"/>
          <w:szCs w:val="24"/>
        </w:rPr>
        <w:t xml:space="preserve">: 2300 x 600 x 930. </w:t>
      </w:r>
    </w:p>
    <w:p w:rsidR="00817D22" w:rsidRPr="00817D22" w:rsidRDefault="00817D22" w:rsidP="00817D22">
      <w:pPr>
        <w:pStyle w:val="Akapitzlist"/>
        <w:ind w:left="360"/>
        <w:rPr>
          <w:sz w:val="24"/>
          <w:szCs w:val="24"/>
        </w:rPr>
      </w:pPr>
      <w:r w:rsidRPr="00817D22">
        <w:rPr>
          <w:sz w:val="24"/>
          <w:szCs w:val="24"/>
        </w:rPr>
        <w:t xml:space="preserve">Blat stołu wykonany laminatu. </w:t>
      </w:r>
    </w:p>
    <w:p w:rsidR="00817D22" w:rsidRPr="00817D22" w:rsidRDefault="00817D22" w:rsidP="00817D22">
      <w:pPr>
        <w:pStyle w:val="Akapitzlist"/>
        <w:ind w:left="360"/>
        <w:rPr>
          <w:sz w:val="24"/>
          <w:szCs w:val="24"/>
        </w:rPr>
      </w:pPr>
      <w:r w:rsidRPr="00817D22">
        <w:rPr>
          <w:sz w:val="24"/>
          <w:szCs w:val="24"/>
        </w:rPr>
        <w:t xml:space="preserve">Pod blatem </w:t>
      </w:r>
      <w:r w:rsidR="009A1FDC">
        <w:rPr>
          <w:sz w:val="24"/>
          <w:szCs w:val="24"/>
        </w:rPr>
        <w:t xml:space="preserve">muszą być umieszczone </w:t>
      </w:r>
      <w:r w:rsidRPr="00817D22">
        <w:rPr>
          <w:sz w:val="24"/>
          <w:szCs w:val="24"/>
        </w:rPr>
        <w:t>dwie szafki laboratoryjne o długości 1055 mm, dwudrzwiowe, drzwi pełne.</w:t>
      </w:r>
    </w:p>
    <w:p w:rsidR="00817D22" w:rsidRPr="00817D22" w:rsidRDefault="00817D22" w:rsidP="00817D22">
      <w:pPr>
        <w:pStyle w:val="Akapitzlist"/>
        <w:ind w:left="360"/>
        <w:rPr>
          <w:sz w:val="24"/>
          <w:szCs w:val="24"/>
        </w:rPr>
      </w:pPr>
    </w:p>
    <w:p w:rsidR="00817D22" w:rsidRPr="00817D22" w:rsidRDefault="00817D22" w:rsidP="00817D22">
      <w:pPr>
        <w:pStyle w:val="Akapitzlist"/>
        <w:ind w:left="360"/>
        <w:jc w:val="both"/>
        <w:rPr>
          <w:sz w:val="24"/>
          <w:szCs w:val="24"/>
        </w:rPr>
      </w:pPr>
      <w:r w:rsidRPr="00817D22">
        <w:rPr>
          <w:sz w:val="24"/>
          <w:szCs w:val="24"/>
        </w:rPr>
        <w:t xml:space="preserve">5) </w:t>
      </w:r>
      <w:r w:rsidRPr="009A1FDC">
        <w:rPr>
          <w:b/>
          <w:sz w:val="24"/>
          <w:szCs w:val="24"/>
        </w:rPr>
        <w:t>komora robocza</w:t>
      </w:r>
      <w:r w:rsidRPr="00817D22">
        <w:rPr>
          <w:sz w:val="24"/>
          <w:szCs w:val="24"/>
        </w:rPr>
        <w:t xml:space="preserve"> o wymiarach: </w:t>
      </w:r>
      <w:proofErr w:type="spellStart"/>
      <w:r w:rsidRPr="00817D22">
        <w:rPr>
          <w:sz w:val="24"/>
          <w:szCs w:val="24"/>
        </w:rPr>
        <w:t>szer</w:t>
      </w:r>
      <w:proofErr w:type="spellEnd"/>
      <w:r w:rsidRPr="00817D22">
        <w:rPr>
          <w:sz w:val="24"/>
          <w:szCs w:val="24"/>
        </w:rPr>
        <w:t xml:space="preserve"> x </w:t>
      </w:r>
      <w:proofErr w:type="spellStart"/>
      <w:r w:rsidRPr="00817D22">
        <w:rPr>
          <w:sz w:val="24"/>
          <w:szCs w:val="24"/>
        </w:rPr>
        <w:t>gł</w:t>
      </w:r>
      <w:proofErr w:type="spellEnd"/>
      <w:r w:rsidRPr="00817D22">
        <w:rPr>
          <w:sz w:val="24"/>
          <w:szCs w:val="24"/>
        </w:rPr>
        <w:t xml:space="preserve"> x </w:t>
      </w:r>
      <w:proofErr w:type="spellStart"/>
      <w:r w:rsidRPr="00817D22">
        <w:rPr>
          <w:sz w:val="24"/>
          <w:szCs w:val="24"/>
        </w:rPr>
        <w:t>wys</w:t>
      </w:r>
      <w:proofErr w:type="spellEnd"/>
      <w:r w:rsidRPr="00817D22">
        <w:rPr>
          <w:sz w:val="24"/>
          <w:szCs w:val="24"/>
        </w:rPr>
        <w:t xml:space="preserve">: 1200 x 700 x 1200 mm, </w:t>
      </w:r>
      <w:r w:rsidR="009A1FDC">
        <w:rPr>
          <w:sz w:val="24"/>
          <w:szCs w:val="24"/>
        </w:rPr>
        <w:t xml:space="preserve">wyposażona w górne oświetlenie </w:t>
      </w:r>
      <w:r w:rsidRPr="00817D22">
        <w:rPr>
          <w:sz w:val="24"/>
          <w:szCs w:val="24"/>
        </w:rPr>
        <w:t xml:space="preserve">oraz gniazdo elektryczne w panelu. Ściany komory </w:t>
      </w:r>
      <w:r w:rsidR="009A1FDC">
        <w:rPr>
          <w:sz w:val="24"/>
          <w:szCs w:val="24"/>
        </w:rPr>
        <w:t xml:space="preserve">muszą zostać </w:t>
      </w:r>
      <w:r w:rsidRPr="00817D22">
        <w:rPr>
          <w:sz w:val="24"/>
          <w:szCs w:val="24"/>
        </w:rPr>
        <w:t xml:space="preserve">wykonane z płyty o grubości 18 mm, laminowanej dwustronnie, w kolorystyce popiel U-112 Przednia ściana </w:t>
      </w:r>
      <w:r w:rsidR="009A1FDC">
        <w:rPr>
          <w:sz w:val="24"/>
          <w:szCs w:val="24"/>
        </w:rPr>
        <w:t xml:space="preserve">musi </w:t>
      </w:r>
      <w:r w:rsidRPr="00817D22">
        <w:rPr>
          <w:sz w:val="24"/>
          <w:szCs w:val="24"/>
        </w:rPr>
        <w:t>składa</w:t>
      </w:r>
      <w:r w:rsidR="009A1FDC">
        <w:rPr>
          <w:sz w:val="24"/>
          <w:szCs w:val="24"/>
        </w:rPr>
        <w:t>ć</w:t>
      </w:r>
      <w:r w:rsidRPr="00817D22">
        <w:rPr>
          <w:sz w:val="24"/>
          <w:szCs w:val="24"/>
        </w:rPr>
        <w:t xml:space="preserve"> się z nieruchomego czoła oraz  okna o wysokości 900 mm podnoszonego do góry (analogicznie do dygestorium). Komora </w:t>
      </w:r>
      <w:r w:rsidR="009A1FDC">
        <w:rPr>
          <w:sz w:val="24"/>
          <w:szCs w:val="24"/>
        </w:rPr>
        <w:t xml:space="preserve">musi zostać </w:t>
      </w:r>
      <w:r w:rsidRPr="00817D22">
        <w:rPr>
          <w:sz w:val="24"/>
          <w:szCs w:val="24"/>
        </w:rPr>
        <w:t xml:space="preserve">umieszczona na stole laboratoryjnym. Stół o wymiarach: </w:t>
      </w:r>
      <w:proofErr w:type="spellStart"/>
      <w:r w:rsidRPr="00817D22">
        <w:rPr>
          <w:sz w:val="24"/>
          <w:szCs w:val="24"/>
        </w:rPr>
        <w:t>szer</w:t>
      </w:r>
      <w:proofErr w:type="spellEnd"/>
      <w:r w:rsidRPr="00817D22">
        <w:rPr>
          <w:sz w:val="24"/>
          <w:szCs w:val="24"/>
        </w:rPr>
        <w:t xml:space="preserve"> x </w:t>
      </w:r>
      <w:proofErr w:type="spellStart"/>
      <w:r w:rsidRPr="00817D22">
        <w:rPr>
          <w:sz w:val="24"/>
          <w:szCs w:val="24"/>
        </w:rPr>
        <w:t>gł</w:t>
      </w:r>
      <w:proofErr w:type="spellEnd"/>
      <w:r w:rsidRPr="00817D22">
        <w:rPr>
          <w:sz w:val="24"/>
          <w:szCs w:val="24"/>
        </w:rPr>
        <w:t xml:space="preserve"> x </w:t>
      </w:r>
      <w:proofErr w:type="spellStart"/>
      <w:r w:rsidRPr="00817D22">
        <w:rPr>
          <w:sz w:val="24"/>
          <w:szCs w:val="24"/>
        </w:rPr>
        <w:t>wys</w:t>
      </w:r>
      <w:proofErr w:type="spellEnd"/>
      <w:r w:rsidRPr="00817D22">
        <w:rPr>
          <w:sz w:val="24"/>
          <w:szCs w:val="24"/>
        </w:rPr>
        <w:t xml:space="preserve">: 1200 x 700 x 930,  z blatem wykonanym z konglomeratu kwarcowo -granitowego.  </w:t>
      </w:r>
    </w:p>
    <w:p w:rsidR="00817D22" w:rsidRPr="00817D22" w:rsidRDefault="00817D22" w:rsidP="00817D22">
      <w:pPr>
        <w:pStyle w:val="Akapitzlist"/>
        <w:ind w:left="360"/>
        <w:jc w:val="both"/>
        <w:rPr>
          <w:sz w:val="24"/>
          <w:szCs w:val="24"/>
        </w:rPr>
      </w:pPr>
    </w:p>
    <w:p w:rsidR="00817D22" w:rsidRPr="00817D22" w:rsidRDefault="00817D22" w:rsidP="00817D22">
      <w:pPr>
        <w:pStyle w:val="Akapitzlist"/>
        <w:ind w:left="360"/>
        <w:rPr>
          <w:sz w:val="24"/>
          <w:szCs w:val="24"/>
        </w:rPr>
      </w:pPr>
    </w:p>
    <w:p w:rsidR="00817D22" w:rsidRPr="00817D22" w:rsidRDefault="00817D22" w:rsidP="00817D22">
      <w:pPr>
        <w:pStyle w:val="Akapitzlist"/>
        <w:ind w:left="360"/>
        <w:jc w:val="both"/>
        <w:rPr>
          <w:sz w:val="24"/>
          <w:szCs w:val="24"/>
        </w:rPr>
      </w:pPr>
      <w:r w:rsidRPr="00817D22">
        <w:rPr>
          <w:sz w:val="24"/>
          <w:szCs w:val="24"/>
        </w:rPr>
        <w:t xml:space="preserve">6) </w:t>
      </w:r>
      <w:r w:rsidRPr="009A1FDC">
        <w:rPr>
          <w:b/>
          <w:sz w:val="24"/>
          <w:szCs w:val="24"/>
        </w:rPr>
        <w:t>komora robocza</w:t>
      </w:r>
      <w:r w:rsidRPr="00817D22">
        <w:rPr>
          <w:sz w:val="24"/>
          <w:szCs w:val="24"/>
        </w:rPr>
        <w:t xml:space="preserve"> o wymiarach: </w:t>
      </w:r>
      <w:proofErr w:type="spellStart"/>
      <w:r w:rsidRPr="00817D22">
        <w:rPr>
          <w:sz w:val="24"/>
          <w:szCs w:val="24"/>
        </w:rPr>
        <w:t>szer</w:t>
      </w:r>
      <w:proofErr w:type="spellEnd"/>
      <w:r w:rsidRPr="00817D22">
        <w:rPr>
          <w:sz w:val="24"/>
          <w:szCs w:val="24"/>
        </w:rPr>
        <w:t xml:space="preserve"> x </w:t>
      </w:r>
      <w:proofErr w:type="spellStart"/>
      <w:r w:rsidRPr="00817D22">
        <w:rPr>
          <w:sz w:val="24"/>
          <w:szCs w:val="24"/>
        </w:rPr>
        <w:t>gł</w:t>
      </w:r>
      <w:proofErr w:type="spellEnd"/>
      <w:r w:rsidRPr="00817D22">
        <w:rPr>
          <w:sz w:val="24"/>
          <w:szCs w:val="24"/>
        </w:rPr>
        <w:t xml:space="preserve"> x </w:t>
      </w:r>
      <w:proofErr w:type="spellStart"/>
      <w:r w:rsidRPr="00817D22">
        <w:rPr>
          <w:sz w:val="24"/>
          <w:szCs w:val="24"/>
        </w:rPr>
        <w:t>wys</w:t>
      </w:r>
      <w:proofErr w:type="spellEnd"/>
      <w:r w:rsidRPr="00817D22">
        <w:rPr>
          <w:sz w:val="24"/>
          <w:szCs w:val="24"/>
        </w:rPr>
        <w:t xml:space="preserve">: 900 x 700 x 1200 mm, </w:t>
      </w:r>
      <w:r w:rsidR="009A1FDC">
        <w:rPr>
          <w:sz w:val="24"/>
          <w:szCs w:val="24"/>
        </w:rPr>
        <w:t xml:space="preserve">wyposażona w górne oświetlenie </w:t>
      </w:r>
      <w:r w:rsidRPr="00817D22">
        <w:rPr>
          <w:sz w:val="24"/>
          <w:szCs w:val="24"/>
        </w:rPr>
        <w:t xml:space="preserve">oraz gniazdo elektryczne w panelu. Ściany komory </w:t>
      </w:r>
      <w:r w:rsidR="009A1FDC">
        <w:rPr>
          <w:sz w:val="24"/>
          <w:szCs w:val="24"/>
        </w:rPr>
        <w:t xml:space="preserve">muszą zostać </w:t>
      </w:r>
      <w:r w:rsidRPr="00817D22">
        <w:rPr>
          <w:sz w:val="24"/>
          <w:szCs w:val="24"/>
        </w:rPr>
        <w:t>wykonane z płyty o grubości 18 mm, laminowanej dwustronnie, w kolorystyce popiel U-112 Przednia ściana</w:t>
      </w:r>
      <w:r w:rsidR="009A1FDC">
        <w:rPr>
          <w:sz w:val="24"/>
          <w:szCs w:val="24"/>
        </w:rPr>
        <w:t xml:space="preserve"> musi</w:t>
      </w:r>
      <w:r w:rsidRPr="00817D22">
        <w:rPr>
          <w:sz w:val="24"/>
          <w:szCs w:val="24"/>
        </w:rPr>
        <w:t xml:space="preserve"> składa</w:t>
      </w:r>
      <w:r w:rsidR="009A1FDC">
        <w:rPr>
          <w:sz w:val="24"/>
          <w:szCs w:val="24"/>
        </w:rPr>
        <w:t>ć</w:t>
      </w:r>
      <w:r w:rsidRPr="00817D22">
        <w:rPr>
          <w:sz w:val="24"/>
          <w:szCs w:val="24"/>
        </w:rPr>
        <w:t xml:space="preserve"> się z nieruchomego czoła oraz  okna o wysokości 900 mm podnoszonego do góry (analogicznie do dygestorium). Komora </w:t>
      </w:r>
      <w:r w:rsidR="009A1FDC">
        <w:rPr>
          <w:sz w:val="24"/>
          <w:szCs w:val="24"/>
        </w:rPr>
        <w:t xml:space="preserve">musi zostać </w:t>
      </w:r>
      <w:r w:rsidRPr="00817D22">
        <w:rPr>
          <w:sz w:val="24"/>
          <w:szCs w:val="24"/>
        </w:rPr>
        <w:t xml:space="preserve">umieszczona na stole laboratoryjnym. Stół o wymiarach: </w:t>
      </w:r>
      <w:proofErr w:type="spellStart"/>
      <w:r w:rsidRPr="00817D22">
        <w:rPr>
          <w:sz w:val="24"/>
          <w:szCs w:val="24"/>
        </w:rPr>
        <w:t>szer</w:t>
      </w:r>
      <w:proofErr w:type="spellEnd"/>
      <w:r w:rsidRPr="00817D22">
        <w:rPr>
          <w:sz w:val="24"/>
          <w:szCs w:val="24"/>
        </w:rPr>
        <w:t xml:space="preserve"> x </w:t>
      </w:r>
      <w:proofErr w:type="spellStart"/>
      <w:r w:rsidRPr="00817D22">
        <w:rPr>
          <w:sz w:val="24"/>
          <w:szCs w:val="24"/>
        </w:rPr>
        <w:t>gł</w:t>
      </w:r>
      <w:proofErr w:type="spellEnd"/>
      <w:r w:rsidRPr="00817D22">
        <w:rPr>
          <w:sz w:val="24"/>
          <w:szCs w:val="24"/>
        </w:rPr>
        <w:t xml:space="preserve"> x </w:t>
      </w:r>
      <w:proofErr w:type="spellStart"/>
      <w:r w:rsidRPr="00817D22">
        <w:rPr>
          <w:sz w:val="24"/>
          <w:szCs w:val="24"/>
        </w:rPr>
        <w:t>wys</w:t>
      </w:r>
      <w:proofErr w:type="spellEnd"/>
      <w:r w:rsidRPr="00817D22">
        <w:rPr>
          <w:sz w:val="24"/>
          <w:szCs w:val="24"/>
        </w:rPr>
        <w:t xml:space="preserve">:  900 x 700 x 930,  z blatem wykonanym z konglomeratu kwarcowo -granitowego.  </w:t>
      </w:r>
    </w:p>
    <w:p w:rsidR="00817D22" w:rsidRDefault="00817D22" w:rsidP="0071758F">
      <w:pPr>
        <w:rPr>
          <w:rFonts w:ascii="Times New Roman" w:hAnsi="Times New Roman" w:cs="Times New Roman"/>
          <w:b/>
          <w:bCs/>
          <w:sz w:val="28"/>
          <w:szCs w:val="28"/>
        </w:rPr>
      </w:pPr>
    </w:p>
    <w:p w:rsidR="00E76BEF" w:rsidRDefault="0071758F" w:rsidP="0071758F">
      <w:pPr>
        <w:rPr>
          <w:rFonts w:ascii="Times New Roman" w:hAnsi="Times New Roman" w:cs="Times New Roman"/>
          <w:b/>
          <w:bCs/>
          <w:sz w:val="24"/>
          <w:szCs w:val="28"/>
        </w:rPr>
      </w:pPr>
      <w:r w:rsidRPr="00F4438A">
        <w:rPr>
          <w:rFonts w:ascii="Times New Roman" w:hAnsi="Times New Roman" w:cs="Times New Roman"/>
          <w:b/>
          <w:bCs/>
          <w:sz w:val="24"/>
          <w:szCs w:val="28"/>
        </w:rPr>
        <w:t>Podane wymiary mebli są wymiarami orientacyjnymi</w:t>
      </w:r>
      <w:r w:rsidR="00F4438A">
        <w:rPr>
          <w:rFonts w:ascii="Times New Roman" w:hAnsi="Times New Roman" w:cs="Times New Roman"/>
          <w:b/>
          <w:bCs/>
          <w:sz w:val="24"/>
          <w:szCs w:val="28"/>
        </w:rPr>
        <w:t>,</w:t>
      </w:r>
      <w:r w:rsidR="00E76BEF">
        <w:rPr>
          <w:rFonts w:ascii="Times New Roman" w:hAnsi="Times New Roman" w:cs="Times New Roman"/>
          <w:b/>
          <w:bCs/>
          <w:sz w:val="24"/>
          <w:szCs w:val="28"/>
        </w:rPr>
        <w:t xml:space="preserve"> które będą brane pod uwagę przez Zamawiające</w:t>
      </w:r>
      <w:r w:rsidR="00335822">
        <w:rPr>
          <w:rFonts w:ascii="Times New Roman" w:hAnsi="Times New Roman" w:cs="Times New Roman"/>
          <w:b/>
          <w:bCs/>
          <w:sz w:val="24"/>
          <w:szCs w:val="28"/>
        </w:rPr>
        <w:t>go w czasie badania treści ofert</w:t>
      </w:r>
      <w:r w:rsidR="00E76BEF">
        <w:rPr>
          <w:rFonts w:ascii="Times New Roman" w:hAnsi="Times New Roman" w:cs="Times New Roman"/>
          <w:b/>
          <w:bCs/>
          <w:sz w:val="24"/>
          <w:szCs w:val="28"/>
        </w:rPr>
        <w:t xml:space="preserve">. </w:t>
      </w:r>
      <w:r w:rsidR="00F4438A">
        <w:rPr>
          <w:rFonts w:ascii="Times New Roman" w:hAnsi="Times New Roman" w:cs="Times New Roman"/>
          <w:b/>
          <w:bCs/>
          <w:sz w:val="24"/>
          <w:szCs w:val="28"/>
        </w:rPr>
        <w:t xml:space="preserve"> </w:t>
      </w:r>
      <w:bookmarkStart w:id="7" w:name="_GoBack"/>
      <w:bookmarkEnd w:id="7"/>
    </w:p>
    <w:p w:rsidR="0071758F" w:rsidRPr="00F4438A" w:rsidRDefault="0071758F" w:rsidP="0071758F">
      <w:pPr>
        <w:rPr>
          <w:rFonts w:ascii="Times New Roman" w:hAnsi="Times New Roman" w:cs="Times New Roman"/>
          <w:b/>
          <w:bCs/>
          <w:sz w:val="24"/>
          <w:szCs w:val="28"/>
        </w:rPr>
      </w:pPr>
      <w:r w:rsidRPr="00F4438A">
        <w:rPr>
          <w:rFonts w:ascii="Times New Roman" w:hAnsi="Times New Roman" w:cs="Times New Roman"/>
          <w:b/>
          <w:bCs/>
          <w:sz w:val="24"/>
          <w:szCs w:val="28"/>
        </w:rPr>
        <w:t xml:space="preserve">Zamawiający dopuszcza możliwość przeprowadzenia wizji lokalnej w celu </w:t>
      </w:r>
      <w:r w:rsidR="00F4438A">
        <w:rPr>
          <w:rFonts w:ascii="Times New Roman" w:hAnsi="Times New Roman" w:cs="Times New Roman"/>
          <w:b/>
          <w:bCs/>
          <w:sz w:val="24"/>
          <w:szCs w:val="28"/>
        </w:rPr>
        <w:t xml:space="preserve">zapoznania się z pomieszczeniami, w których meble będą użytkowane oraz </w:t>
      </w:r>
      <w:r w:rsidRPr="00F4438A">
        <w:rPr>
          <w:rFonts w:ascii="Times New Roman" w:hAnsi="Times New Roman" w:cs="Times New Roman"/>
          <w:b/>
          <w:bCs/>
          <w:sz w:val="24"/>
          <w:szCs w:val="28"/>
        </w:rPr>
        <w:t>pobrania przez Wykonawców dokładnych wymiarów</w:t>
      </w:r>
      <w:r w:rsidR="00F4438A">
        <w:rPr>
          <w:rFonts w:ascii="Times New Roman" w:hAnsi="Times New Roman" w:cs="Times New Roman"/>
          <w:b/>
          <w:bCs/>
          <w:sz w:val="24"/>
          <w:szCs w:val="28"/>
        </w:rPr>
        <w:t>.</w:t>
      </w:r>
      <w:r w:rsidR="00E76BEF">
        <w:rPr>
          <w:rFonts w:ascii="Times New Roman" w:hAnsi="Times New Roman" w:cs="Times New Roman"/>
          <w:b/>
          <w:bCs/>
          <w:sz w:val="24"/>
          <w:szCs w:val="28"/>
        </w:rPr>
        <w:t xml:space="preserve"> </w:t>
      </w:r>
      <w:r w:rsidR="00F4438A">
        <w:rPr>
          <w:rFonts w:ascii="Times New Roman" w:hAnsi="Times New Roman" w:cs="Times New Roman"/>
          <w:b/>
          <w:bCs/>
          <w:sz w:val="24"/>
          <w:szCs w:val="28"/>
        </w:rPr>
        <w:t xml:space="preserve">  </w:t>
      </w:r>
      <w:r w:rsidRPr="00F4438A">
        <w:rPr>
          <w:rFonts w:ascii="Times New Roman" w:hAnsi="Times New Roman" w:cs="Times New Roman"/>
          <w:b/>
          <w:bCs/>
          <w:sz w:val="24"/>
          <w:szCs w:val="28"/>
        </w:rPr>
        <w:t xml:space="preserve"> </w:t>
      </w:r>
    </w:p>
    <w:p w:rsidR="00817D22" w:rsidRPr="00840784" w:rsidRDefault="00817D22" w:rsidP="002516BC">
      <w:pPr>
        <w:jc w:val="center"/>
        <w:rPr>
          <w:rFonts w:ascii="Times New Roman" w:hAnsi="Times New Roman" w:cs="Times New Roman"/>
          <w:b/>
          <w:bCs/>
          <w:sz w:val="28"/>
          <w:szCs w:val="28"/>
        </w:rPr>
      </w:pPr>
    </w:p>
    <w:p w:rsidR="00834C72" w:rsidRDefault="005F3E6E" w:rsidP="005F3E6E">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rsidR="00834C72" w:rsidRDefault="00834C72" w:rsidP="005F3E6E">
      <w:pPr>
        <w:rPr>
          <w:rFonts w:ascii="Arial" w:hAnsi="Arial" w:cs="Arial"/>
          <w:sz w:val="24"/>
          <w:szCs w:val="24"/>
        </w:rPr>
      </w:pPr>
    </w:p>
    <w:p w:rsidR="00834C72" w:rsidRDefault="00834C72" w:rsidP="005F3E6E">
      <w:pPr>
        <w:rPr>
          <w:rFonts w:ascii="Arial" w:hAnsi="Arial" w:cs="Arial"/>
          <w:sz w:val="24"/>
          <w:szCs w:val="24"/>
        </w:rPr>
      </w:pPr>
    </w:p>
    <w:p w:rsidR="00834C72" w:rsidRDefault="00834C72" w:rsidP="005F3E6E">
      <w:pPr>
        <w:rPr>
          <w:rFonts w:ascii="Arial" w:hAnsi="Arial" w:cs="Arial"/>
          <w:sz w:val="24"/>
          <w:szCs w:val="24"/>
        </w:rPr>
      </w:pPr>
    </w:p>
    <w:p w:rsidR="00834C72" w:rsidRDefault="00834C72" w:rsidP="005F3E6E">
      <w:pPr>
        <w:rPr>
          <w:rFonts w:ascii="Arial" w:hAnsi="Arial" w:cs="Arial"/>
          <w:sz w:val="24"/>
          <w:szCs w:val="24"/>
        </w:rPr>
      </w:pPr>
    </w:p>
    <w:p w:rsidR="00400D9A" w:rsidRDefault="00400D9A" w:rsidP="005F3E6E">
      <w:pPr>
        <w:rPr>
          <w:rFonts w:ascii="Arial" w:hAnsi="Arial" w:cs="Arial"/>
          <w:sz w:val="24"/>
          <w:szCs w:val="24"/>
        </w:rPr>
      </w:pPr>
    </w:p>
    <w:p w:rsidR="002A5E78" w:rsidRPr="00125D5D" w:rsidRDefault="00590E98" w:rsidP="005F3E6E">
      <w:pPr>
        <w:rPr>
          <w:rFonts w:ascii="Times New Roman" w:hAnsi="Times New Roman" w:cs="Times New Roman"/>
          <w:b/>
          <w:bCs/>
        </w:rPr>
      </w:pPr>
      <w:r>
        <w:rPr>
          <w:rFonts w:ascii="Times New Roman" w:hAnsi="Times New Roman" w:cs="Times New Roman"/>
          <w:b/>
          <w:bCs/>
        </w:rPr>
        <w:lastRenderedPageBreak/>
        <w:t>Z</w:t>
      </w:r>
      <w:r w:rsidR="002A5E78" w:rsidRPr="00125D5D">
        <w:rPr>
          <w:rFonts w:ascii="Times New Roman" w:hAnsi="Times New Roman" w:cs="Times New Roman"/>
          <w:b/>
          <w:bCs/>
        </w:rPr>
        <w:t xml:space="preserve">ałącznik nr </w:t>
      </w:r>
      <w:r w:rsidR="002A5E78">
        <w:rPr>
          <w:rFonts w:ascii="Times New Roman" w:hAnsi="Times New Roman" w:cs="Times New Roman"/>
          <w:b/>
          <w:bCs/>
        </w:rPr>
        <w:t>6</w:t>
      </w:r>
    </w:p>
    <w:p w:rsidR="002A5E78" w:rsidRDefault="002A5E78" w:rsidP="002A5E78">
      <w:pPr>
        <w:spacing w:after="0" w:line="240" w:lineRule="auto"/>
        <w:jc w:val="center"/>
        <w:rPr>
          <w:rFonts w:ascii="Times New Roman" w:hAnsi="Times New Roman" w:cs="Times New Roman"/>
          <w:b/>
        </w:rPr>
      </w:pPr>
      <w:r w:rsidRPr="00125D5D">
        <w:rPr>
          <w:rFonts w:ascii="Times New Roman" w:hAnsi="Times New Roman" w:cs="Times New Roman"/>
          <w:b/>
        </w:rPr>
        <w:t xml:space="preserve">WZÓR UMOWY </w:t>
      </w:r>
    </w:p>
    <w:p w:rsidR="002A5E78" w:rsidRPr="00F21F34" w:rsidRDefault="002A5E78" w:rsidP="002A5E78">
      <w:pPr>
        <w:spacing w:after="0" w:line="240" w:lineRule="auto"/>
        <w:jc w:val="center"/>
        <w:rPr>
          <w:rFonts w:ascii="Times New Roman" w:hAnsi="Times New Roman" w:cs="Times New Roman"/>
          <w:b/>
        </w:rPr>
      </w:pPr>
    </w:p>
    <w:p w:rsidR="002A5E78" w:rsidRDefault="002A5E78" w:rsidP="002A5E78">
      <w:pPr>
        <w:spacing w:after="0" w:line="240" w:lineRule="auto"/>
        <w:jc w:val="center"/>
        <w:rPr>
          <w:rFonts w:ascii="Times New Roman" w:eastAsia="Times New Roman" w:hAnsi="Times New Roman" w:cs="Times New Roman"/>
          <w:b/>
          <w:lang w:eastAsia="pl-PL"/>
        </w:rPr>
      </w:pPr>
      <w:r w:rsidRPr="00125D5D">
        <w:rPr>
          <w:rFonts w:ascii="Times New Roman" w:eastAsia="Times New Roman" w:hAnsi="Times New Roman" w:cs="Times New Roman"/>
          <w:b/>
          <w:lang w:eastAsia="pl-PL"/>
        </w:rPr>
        <w:t>UMOWA NR PL/000023461/</w:t>
      </w:r>
      <w:r w:rsidR="00735E91">
        <w:rPr>
          <w:rFonts w:ascii="Times New Roman" w:eastAsia="Times New Roman" w:hAnsi="Times New Roman" w:cs="Times New Roman"/>
          <w:b/>
          <w:lang w:eastAsia="pl-PL"/>
        </w:rPr>
        <w:t>5</w:t>
      </w:r>
      <w:r w:rsidR="00834C72">
        <w:rPr>
          <w:rFonts w:ascii="Times New Roman" w:eastAsia="Times New Roman" w:hAnsi="Times New Roman" w:cs="Times New Roman"/>
          <w:b/>
          <w:lang w:eastAsia="pl-PL"/>
        </w:rPr>
        <w:t>107</w:t>
      </w:r>
      <w:r w:rsidR="008B0DCD">
        <w:rPr>
          <w:rFonts w:ascii="Times New Roman" w:eastAsia="Times New Roman" w:hAnsi="Times New Roman" w:cs="Times New Roman"/>
          <w:b/>
          <w:lang w:eastAsia="pl-PL"/>
        </w:rPr>
        <w:t>/</w:t>
      </w:r>
      <w:r>
        <w:rPr>
          <w:rFonts w:ascii="Times New Roman" w:eastAsia="Times New Roman" w:hAnsi="Times New Roman" w:cs="Times New Roman"/>
          <w:b/>
          <w:lang w:eastAsia="pl-PL"/>
        </w:rPr>
        <w:t>MKO/1</w:t>
      </w:r>
      <w:r w:rsidR="00834C72">
        <w:rPr>
          <w:rFonts w:ascii="Times New Roman" w:eastAsia="Times New Roman" w:hAnsi="Times New Roman" w:cs="Times New Roman"/>
          <w:b/>
          <w:lang w:eastAsia="pl-PL"/>
        </w:rPr>
        <w:t>9</w:t>
      </w:r>
    </w:p>
    <w:p w:rsidR="002A5E78" w:rsidRDefault="002A5E78" w:rsidP="002A5E78">
      <w:pPr>
        <w:spacing w:after="0" w:line="240" w:lineRule="auto"/>
        <w:jc w:val="center"/>
        <w:rPr>
          <w:rFonts w:ascii="Times New Roman" w:eastAsia="Times New Roman" w:hAnsi="Times New Roman" w:cs="Times New Roman"/>
          <w:b/>
          <w:lang w:eastAsia="pl-PL"/>
        </w:rPr>
      </w:pPr>
      <w:r w:rsidRPr="00125D5D">
        <w:rPr>
          <w:rFonts w:ascii="Times New Roman" w:eastAsia="Times New Roman" w:hAnsi="Times New Roman" w:cs="Times New Roman"/>
          <w:b/>
          <w:lang w:eastAsia="pl-PL"/>
        </w:rPr>
        <w:t>W SPRAWIE ZAMÓWIENIA PUBLICZNEGO</w:t>
      </w:r>
    </w:p>
    <w:p w:rsidR="002A5E78" w:rsidRPr="00125D5D" w:rsidRDefault="002A5E78" w:rsidP="002A5E78">
      <w:pPr>
        <w:spacing w:after="0" w:line="240" w:lineRule="auto"/>
        <w:jc w:val="center"/>
        <w:rPr>
          <w:rFonts w:ascii="Times New Roman" w:eastAsia="Times New Roman" w:hAnsi="Times New Roman" w:cs="Times New Roman"/>
          <w:b/>
          <w:lang w:eastAsia="pl-PL"/>
        </w:rPr>
      </w:pPr>
    </w:p>
    <w:p w:rsidR="002A5E78" w:rsidRPr="00125D5D" w:rsidRDefault="002A5E78" w:rsidP="002A5E78">
      <w:pPr>
        <w:spacing w:after="0" w:line="240" w:lineRule="auto"/>
        <w:rPr>
          <w:rFonts w:ascii="Times New Roman" w:eastAsia="Times New Roman" w:hAnsi="Times New Roman" w:cs="Times New Roman"/>
          <w:lang w:eastAsia="pl-PL"/>
        </w:rPr>
      </w:pPr>
    </w:p>
    <w:p w:rsidR="002A5E78" w:rsidRPr="00125D5D" w:rsidRDefault="002A5E78" w:rsidP="002A5E7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Zawarta w dniu  ................</w:t>
      </w:r>
      <w:r>
        <w:rPr>
          <w:rFonts w:ascii="Times New Roman" w:eastAsia="Times New Roman" w:hAnsi="Times New Roman" w:cs="Times New Roman"/>
          <w:lang w:eastAsia="pl-PL"/>
        </w:rPr>
        <w:t xml:space="preserve">........ w  …………………..pomiędzy ……………………………………… </w:t>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w:t>
      </w:r>
    </w:p>
    <w:p w:rsidR="002A5E78" w:rsidRDefault="002A5E78" w:rsidP="002A5E7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REGON nr ............................. ,  zwaną w dalszej części umowy </w:t>
      </w:r>
      <w:r w:rsidRPr="00125D5D">
        <w:rPr>
          <w:rFonts w:ascii="Times New Roman" w:eastAsia="Times New Roman" w:hAnsi="Times New Roman" w:cs="Times New Roman"/>
          <w:b/>
          <w:lang w:eastAsia="pl-PL"/>
        </w:rPr>
        <w:t>WYKONAWCĄ</w:t>
      </w:r>
      <w:r w:rsidRPr="00125D5D">
        <w:rPr>
          <w:rFonts w:ascii="Times New Roman" w:eastAsia="Times New Roman" w:hAnsi="Times New Roman" w:cs="Times New Roman"/>
          <w:lang w:eastAsia="pl-PL"/>
        </w:rPr>
        <w:t xml:space="preserve">, reprezentowaną przez: </w:t>
      </w:r>
    </w:p>
    <w:p w:rsidR="002A5E78" w:rsidRPr="00125D5D" w:rsidRDefault="002A5E78" w:rsidP="002A5E78">
      <w:pPr>
        <w:spacing w:after="0" w:line="240" w:lineRule="auto"/>
        <w:rPr>
          <w:rFonts w:ascii="Times New Roman" w:eastAsia="Times New Roman" w:hAnsi="Times New Roman" w:cs="Times New Roman"/>
          <w:lang w:eastAsia="pl-PL"/>
        </w:rPr>
      </w:pPr>
    </w:p>
    <w:p w:rsidR="002A5E78" w:rsidRPr="00125D5D" w:rsidRDefault="002A5E78" w:rsidP="002A5E78">
      <w:pPr>
        <w:spacing w:after="0" w:line="240" w:lineRule="auto"/>
        <w:rPr>
          <w:rFonts w:ascii="Times New Roman" w:eastAsia="Times New Roman" w:hAnsi="Times New Roman" w:cs="Times New Roman"/>
          <w:lang w:eastAsia="pl-PL"/>
        </w:rPr>
      </w:pPr>
    </w:p>
    <w:p w:rsidR="002A5E78" w:rsidRPr="00125D5D" w:rsidRDefault="002A5E78" w:rsidP="002A5E7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1. ....................................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p>
    <w:p w:rsidR="002A5E78" w:rsidRPr="00125D5D" w:rsidRDefault="002A5E78" w:rsidP="002A5E7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2. ...................................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p>
    <w:p w:rsidR="002A5E78" w:rsidRPr="00125D5D" w:rsidRDefault="002A5E78" w:rsidP="002A5E78">
      <w:pPr>
        <w:spacing w:after="0" w:line="240" w:lineRule="auto"/>
        <w:jc w:val="both"/>
        <w:rPr>
          <w:rFonts w:ascii="Times New Roman" w:eastAsia="Times New Roman" w:hAnsi="Times New Roman" w:cs="Times New Roman"/>
          <w:lang w:eastAsia="pl-PL"/>
        </w:rPr>
      </w:pPr>
    </w:p>
    <w:p w:rsidR="002A5E78" w:rsidRPr="00125D5D" w:rsidRDefault="002A5E78" w:rsidP="002A5E7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a </w:t>
      </w:r>
      <w:r w:rsidRPr="00125D5D">
        <w:rPr>
          <w:rFonts w:ascii="Times New Roman" w:eastAsia="Times New Roman" w:hAnsi="Times New Roman" w:cs="Times New Roman"/>
          <w:b/>
          <w:lang w:eastAsia="pl-PL"/>
        </w:rPr>
        <w:t>GŁÓWNYM INSTYTUTEM GÓRNICTWA</w:t>
      </w:r>
      <w:r w:rsidRPr="00125D5D">
        <w:rPr>
          <w:rFonts w:ascii="Times New Roman" w:eastAsia="Times New Roman" w:hAnsi="Times New Roman" w:cs="Times New Roman"/>
          <w:lang w:eastAsia="pl-PL"/>
        </w:rPr>
        <w:t xml:space="preserve">, z siedzibą </w:t>
      </w:r>
      <w:r w:rsidRPr="00125D5D">
        <w:rPr>
          <w:rFonts w:ascii="Times New Roman" w:eastAsia="Times New Roman" w:hAnsi="Times New Roman" w:cs="Times New Roman"/>
          <w:b/>
          <w:lang w:eastAsia="pl-PL"/>
        </w:rPr>
        <w:t>w Katowicach</w:t>
      </w:r>
      <w:r w:rsidRPr="00125D5D">
        <w:rPr>
          <w:rFonts w:ascii="Times New Roman" w:eastAsia="Times New Roman" w:hAnsi="Times New Roman" w:cs="Times New Roman"/>
          <w:lang w:eastAsia="pl-PL"/>
        </w:rPr>
        <w:t xml:space="preserve">, </w:t>
      </w:r>
      <w:r w:rsidRPr="00125D5D">
        <w:rPr>
          <w:rFonts w:ascii="Times New Roman" w:eastAsia="Times New Roman" w:hAnsi="Times New Roman" w:cs="Times New Roman"/>
          <w:b/>
          <w:lang w:eastAsia="pl-PL"/>
        </w:rPr>
        <w:t xml:space="preserve">PLAC GWARKÓW </w:t>
      </w:r>
      <w:r w:rsidRPr="00125D5D">
        <w:rPr>
          <w:rFonts w:ascii="Times New Roman" w:eastAsia="Times New Roman" w:hAnsi="Times New Roman" w:cs="Times New Roman"/>
          <w:lang w:eastAsia="pl-PL"/>
        </w:rPr>
        <w:t xml:space="preserve">1, wpisanym do Krajowego Rejestru Sądowego pod nr KRS 0000090660, w Sądzie Rejonowym w Katowicach, Regon nr 000023461, jako Zamawiającym, zwanym w dalszej części umowy </w:t>
      </w:r>
      <w:r w:rsidRPr="00125D5D">
        <w:rPr>
          <w:rFonts w:ascii="Times New Roman" w:eastAsia="Times New Roman" w:hAnsi="Times New Roman" w:cs="Times New Roman"/>
          <w:b/>
          <w:lang w:eastAsia="pl-PL"/>
        </w:rPr>
        <w:t>ZAMAWIAJĄCYM,</w:t>
      </w:r>
      <w:r w:rsidRPr="00125D5D">
        <w:rPr>
          <w:rFonts w:ascii="Times New Roman" w:eastAsia="Times New Roman" w:hAnsi="Times New Roman" w:cs="Times New Roman"/>
          <w:lang w:eastAsia="pl-PL"/>
        </w:rPr>
        <w:t xml:space="preserve"> reprezentowanym przez :</w:t>
      </w:r>
    </w:p>
    <w:p w:rsidR="002A5E78" w:rsidRPr="00125D5D" w:rsidRDefault="002A5E78" w:rsidP="002A5E78">
      <w:pPr>
        <w:spacing w:after="0" w:line="240" w:lineRule="auto"/>
        <w:jc w:val="both"/>
        <w:rPr>
          <w:rFonts w:ascii="Times New Roman" w:eastAsia="Times New Roman" w:hAnsi="Times New Roman" w:cs="Times New Roman"/>
          <w:lang w:eastAsia="pl-PL"/>
        </w:rPr>
      </w:pPr>
    </w:p>
    <w:p w:rsidR="002A5E78" w:rsidRPr="00125D5D" w:rsidRDefault="002A5E78" w:rsidP="002A5E7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1.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w:t>
      </w:r>
    </w:p>
    <w:p w:rsidR="002A5E78" w:rsidRPr="00125D5D" w:rsidRDefault="002A5E78" w:rsidP="002A5E7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2…………………………...</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w:t>
      </w:r>
    </w:p>
    <w:p w:rsidR="002A5E78" w:rsidRPr="00125D5D" w:rsidRDefault="002A5E78" w:rsidP="002A5E78">
      <w:pPr>
        <w:spacing w:after="0" w:line="240" w:lineRule="auto"/>
        <w:jc w:val="both"/>
        <w:rPr>
          <w:rFonts w:ascii="Times New Roman" w:eastAsia="Times New Roman" w:hAnsi="Times New Roman" w:cs="Times New Roman"/>
          <w:lang w:eastAsia="pl-PL"/>
        </w:rPr>
      </w:pPr>
    </w:p>
    <w:p w:rsidR="002A5E78" w:rsidRPr="00125D5D" w:rsidRDefault="002A5E78" w:rsidP="002A5E7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następującej treści :</w:t>
      </w:r>
    </w:p>
    <w:p w:rsidR="002A5E78" w:rsidRDefault="002A5E78" w:rsidP="002A5E78">
      <w:pPr>
        <w:spacing w:after="0" w:line="240" w:lineRule="auto"/>
        <w:jc w:val="both"/>
        <w:rPr>
          <w:rFonts w:ascii="Times New Roman" w:eastAsia="Times New Roman" w:hAnsi="Times New Roman" w:cs="Times New Roman"/>
          <w:b/>
          <w:u w:val="single"/>
          <w:lang w:eastAsia="pl-PL"/>
        </w:rPr>
      </w:pPr>
    </w:p>
    <w:p w:rsidR="002A5E78" w:rsidRPr="00125D5D" w:rsidRDefault="002A5E78" w:rsidP="002A5E78">
      <w:pPr>
        <w:spacing w:after="0" w:line="240" w:lineRule="auto"/>
        <w:jc w:val="both"/>
        <w:rPr>
          <w:rFonts w:ascii="Times New Roman" w:eastAsia="Times New Roman" w:hAnsi="Times New Roman" w:cs="Times New Roman"/>
          <w:b/>
          <w:u w:val="single"/>
          <w:lang w:eastAsia="pl-PL"/>
        </w:rPr>
      </w:pPr>
    </w:p>
    <w:p w:rsidR="002A5E78" w:rsidRDefault="002A5E78" w:rsidP="002A5E7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1. </w:t>
      </w:r>
      <w:r w:rsidRPr="00125D5D">
        <w:rPr>
          <w:rFonts w:ascii="Times New Roman" w:eastAsia="Times New Roman" w:hAnsi="Times New Roman" w:cs="Times New Roman"/>
          <w:b/>
          <w:u w:val="single"/>
          <w:lang w:eastAsia="pl-PL"/>
        </w:rPr>
        <w:tab/>
        <w:t>PRZEDMIOT UMOWY  I  CENA  UMOWY</w:t>
      </w:r>
    </w:p>
    <w:p w:rsidR="002A5E78" w:rsidRPr="00125D5D" w:rsidRDefault="002A5E78" w:rsidP="002A5E78">
      <w:pPr>
        <w:spacing w:after="0" w:line="240" w:lineRule="auto"/>
        <w:jc w:val="both"/>
        <w:rPr>
          <w:rFonts w:ascii="Times New Roman" w:eastAsia="Times New Roman" w:hAnsi="Times New Roman" w:cs="Times New Roman"/>
          <w:b/>
          <w:u w:val="single"/>
          <w:lang w:eastAsia="pl-PL"/>
        </w:rPr>
      </w:pPr>
    </w:p>
    <w:p w:rsidR="002A5E78" w:rsidRPr="00534A86" w:rsidRDefault="002A5E78" w:rsidP="002A5E78">
      <w:pPr>
        <w:pStyle w:val="Tekstpodstawowy"/>
        <w:jc w:val="both"/>
        <w:rPr>
          <w:b/>
          <w:sz w:val="22"/>
          <w:szCs w:val="22"/>
        </w:rPr>
      </w:pPr>
      <w:r w:rsidRPr="00534A86">
        <w:rPr>
          <w:b/>
          <w:sz w:val="22"/>
          <w:szCs w:val="22"/>
        </w:rPr>
        <w:t>1</w:t>
      </w:r>
      <w:r w:rsidRPr="00534A86">
        <w:rPr>
          <w:sz w:val="22"/>
          <w:szCs w:val="22"/>
        </w:rPr>
        <w:t xml:space="preserve">. </w:t>
      </w:r>
      <w:r w:rsidRPr="00B50020">
        <w:rPr>
          <w:sz w:val="22"/>
          <w:szCs w:val="22"/>
        </w:rPr>
        <w:t xml:space="preserve">Główny   Instytut   Górnictwa   udziela   zamówienia   publicznego  na  </w:t>
      </w:r>
      <w:r w:rsidR="00E351FE" w:rsidRPr="00E351FE">
        <w:rPr>
          <w:sz w:val="22"/>
          <w:szCs w:val="22"/>
        </w:rPr>
        <w:t>dostawę i montaż mebli laboratoryjnych</w:t>
      </w:r>
      <w:r w:rsidRPr="00B50020">
        <w:rPr>
          <w:sz w:val="22"/>
          <w:szCs w:val="22"/>
        </w:rPr>
        <w:t>,  zwan</w:t>
      </w:r>
      <w:r w:rsidR="00817D22">
        <w:rPr>
          <w:sz w:val="22"/>
          <w:szCs w:val="22"/>
        </w:rPr>
        <w:t>ych</w:t>
      </w:r>
      <w:r w:rsidRPr="00B50020">
        <w:rPr>
          <w:sz w:val="22"/>
          <w:szCs w:val="22"/>
        </w:rPr>
        <w:t xml:space="preserve"> dalej „przedmiotem umowy” zgodnie z ofertą </w:t>
      </w:r>
      <w:r>
        <w:rPr>
          <w:sz w:val="22"/>
          <w:szCs w:val="22"/>
        </w:rPr>
        <w:t>złożoną</w:t>
      </w:r>
      <w:r w:rsidRPr="00B50020">
        <w:rPr>
          <w:sz w:val="22"/>
          <w:szCs w:val="22"/>
        </w:rPr>
        <w:t xml:space="preserve"> dnia …....................,   złożoną  w postępowaniu prowadzonym w trybie przetargu nieograniczonego o wartości zamówienia nie przekraczającej, wyrażonej w złotych, równowartości kwoty 2</w:t>
      </w:r>
      <w:r w:rsidR="00302BCF">
        <w:rPr>
          <w:sz w:val="22"/>
          <w:szCs w:val="22"/>
        </w:rPr>
        <w:t>21</w:t>
      </w:r>
      <w:r w:rsidRPr="00B50020">
        <w:rPr>
          <w:sz w:val="22"/>
          <w:szCs w:val="22"/>
        </w:rPr>
        <w:t xml:space="preserve"> 000,00 Euro, przeprowadzonym zgodnie z przepisami ustawy Prawo Zamówień Publicznych z dnia 29 stycznia 2004 r. </w:t>
      </w:r>
      <w:r w:rsidRPr="00534A86">
        <w:rPr>
          <w:sz w:val="22"/>
          <w:szCs w:val="22"/>
        </w:rPr>
        <w:t>(Dz. U. z 201</w:t>
      </w:r>
      <w:r w:rsidR="00817D22">
        <w:rPr>
          <w:sz w:val="22"/>
          <w:szCs w:val="22"/>
        </w:rPr>
        <w:t xml:space="preserve">8 </w:t>
      </w:r>
      <w:r w:rsidRPr="00534A86">
        <w:rPr>
          <w:sz w:val="22"/>
          <w:szCs w:val="22"/>
        </w:rPr>
        <w:t>r., poz.</w:t>
      </w:r>
      <w:r w:rsidR="00817D22">
        <w:rPr>
          <w:sz w:val="22"/>
          <w:szCs w:val="22"/>
        </w:rPr>
        <w:t>1986</w:t>
      </w:r>
      <w:r w:rsidRPr="00534A86">
        <w:rPr>
          <w:sz w:val="22"/>
          <w:szCs w:val="22"/>
        </w:rPr>
        <w:t>) oraz aktów wykonawczych wydanych na jej podstawie.</w:t>
      </w:r>
    </w:p>
    <w:p w:rsidR="002A5E78" w:rsidRPr="00125D5D" w:rsidRDefault="002A5E78" w:rsidP="002A5E78">
      <w:pPr>
        <w:tabs>
          <w:tab w:val="num" w:pos="360"/>
        </w:tabs>
        <w:spacing w:after="0" w:line="240" w:lineRule="auto"/>
        <w:jc w:val="both"/>
        <w:rPr>
          <w:rFonts w:ascii="Times New Roman" w:eastAsia="Times New Roman" w:hAnsi="Times New Roman" w:cs="Times New Roman"/>
          <w:b/>
          <w:lang w:eastAsia="pl-PL"/>
        </w:rPr>
      </w:pPr>
    </w:p>
    <w:p w:rsidR="002A5E78" w:rsidRPr="00125D5D" w:rsidRDefault="002A5E78" w:rsidP="002A5E78">
      <w:pPr>
        <w:tabs>
          <w:tab w:val="left" w:pos="540"/>
        </w:tabs>
        <w:spacing w:after="0" w:line="240" w:lineRule="auto"/>
        <w:rPr>
          <w:rFonts w:ascii="Times New Roman" w:hAnsi="Times New Roman" w:cs="Times New Roman"/>
        </w:rPr>
      </w:pPr>
      <w:r>
        <w:rPr>
          <w:rFonts w:ascii="Times New Roman" w:hAnsi="Times New Roman" w:cs="Times New Roman"/>
          <w:b/>
        </w:rPr>
        <w:t xml:space="preserve">2. </w:t>
      </w:r>
      <w:r w:rsidRPr="00125D5D">
        <w:rPr>
          <w:rFonts w:ascii="Times New Roman" w:hAnsi="Times New Roman" w:cs="Times New Roman"/>
          <w:b/>
        </w:rPr>
        <w:t>ZAMAWIAJĄCY</w:t>
      </w:r>
      <w:r w:rsidRPr="00125D5D">
        <w:rPr>
          <w:rFonts w:ascii="Times New Roman" w:hAnsi="Times New Roman" w:cs="Times New Roman"/>
        </w:rPr>
        <w:t xml:space="preserve">  zamawia, a </w:t>
      </w:r>
      <w:r w:rsidRPr="00125D5D">
        <w:rPr>
          <w:rFonts w:ascii="Times New Roman" w:hAnsi="Times New Roman" w:cs="Times New Roman"/>
          <w:b/>
        </w:rPr>
        <w:t xml:space="preserve">WYKONAWCA </w:t>
      </w:r>
      <w:r w:rsidRPr="00125D5D">
        <w:rPr>
          <w:rFonts w:ascii="Times New Roman" w:hAnsi="Times New Roman" w:cs="Times New Roman"/>
        </w:rPr>
        <w:t xml:space="preserve">zobowiązuje się zrealizować przedmiot umowy </w:t>
      </w:r>
      <w:r>
        <w:rPr>
          <w:rFonts w:ascii="Times New Roman" w:hAnsi="Times New Roman" w:cs="Times New Roman"/>
        </w:rPr>
        <w:t>w kwocie</w:t>
      </w:r>
      <w:r w:rsidRPr="00125D5D">
        <w:rPr>
          <w:rFonts w:ascii="Times New Roman" w:hAnsi="Times New Roman" w:cs="Times New Roman"/>
        </w:rPr>
        <w:t>:</w:t>
      </w:r>
    </w:p>
    <w:p w:rsidR="002A5E78" w:rsidRPr="00125D5D" w:rsidRDefault="002A5E78" w:rsidP="002A5E78">
      <w:pPr>
        <w:tabs>
          <w:tab w:val="left" w:pos="540"/>
        </w:tabs>
        <w:spacing w:after="0" w:line="240" w:lineRule="auto"/>
        <w:rPr>
          <w:rFonts w:ascii="Times New Roman" w:hAnsi="Times New Roman" w:cs="Times New Roman"/>
        </w:rPr>
      </w:pPr>
    </w:p>
    <w:p w:rsidR="002A5E78" w:rsidRPr="00125D5D" w:rsidRDefault="002A5E78" w:rsidP="002A5E78">
      <w:pPr>
        <w:spacing w:after="0" w:line="240" w:lineRule="auto"/>
        <w:jc w:val="both"/>
        <w:rPr>
          <w:rFonts w:ascii="Times New Roman" w:hAnsi="Times New Roman" w:cs="Times New Roman"/>
        </w:rPr>
      </w:pPr>
      <w:r w:rsidRPr="00125D5D">
        <w:rPr>
          <w:rFonts w:ascii="Times New Roman" w:hAnsi="Times New Roman" w:cs="Times New Roman"/>
        </w:rPr>
        <w:t>netto: ……………………………  / PLN/ (kwota z formularza cenowego, załącznik nr 3)      słownie:…………………………………………………………………………………………</w:t>
      </w:r>
    </w:p>
    <w:p w:rsidR="002A5E78" w:rsidRDefault="002A5E78" w:rsidP="002A5E78">
      <w:pPr>
        <w:spacing w:after="0" w:line="240" w:lineRule="auto"/>
        <w:jc w:val="both"/>
        <w:rPr>
          <w:rFonts w:ascii="Times New Roman" w:hAnsi="Times New Roman" w:cs="Times New Roman"/>
        </w:rPr>
      </w:pPr>
    </w:p>
    <w:p w:rsidR="002A5E78" w:rsidRPr="00125D5D" w:rsidRDefault="002A5E78" w:rsidP="002A5E78">
      <w:pPr>
        <w:spacing w:after="0" w:line="240" w:lineRule="auto"/>
        <w:jc w:val="both"/>
        <w:rPr>
          <w:rFonts w:ascii="Times New Roman" w:hAnsi="Times New Roman" w:cs="Times New Roman"/>
        </w:rPr>
      </w:pPr>
      <w:r w:rsidRPr="00125D5D">
        <w:rPr>
          <w:rFonts w:ascii="Times New Roman" w:hAnsi="Times New Roman" w:cs="Times New Roman"/>
        </w:rPr>
        <w:t>wartość podatku VAT …………… / PLN / (kwota z formularza cenowego, załącznik nr 3)</w:t>
      </w:r>
    </w:p>
    <w:p w:rsidR="002A5E78" w:rsidRPr="00125D5D" w:rsidRDefault="002A5E78" w:rsidP="002A5E78">
      <w:pPr>
        <w:spacing w:after="0" w:line="240" w:lineRule="auto"/>
        <w:jc w:val="both"/>
        <w:rPr>
          <w:rFonts w:ascii="Times New Roman" w:hAnsi="Times New Roman" w:cs="Times New Roman"/>
        </w:rPr>
      </w:pPr>
      <w:r w:rsidRPr="00125D5D">
        <w:rPr>
          <w:rFonts w:ascii="Times New Roman" w:hAnsi="Times New Roman" w:cs="Times New Roman"/>
        </w:rPr>
        <w:t>słownie: ………………………………………………………………………………………</w:t>
      </w:r>
      <w:r>
        <w:rPr>
          <w:rFonts w:ascii="Times New Roman" w:hAnsi="Times New Roman" w:cs="Times New Roman"/>
        </w:rPr>
        <w:t>…………</w:t>
      </w:r>
    </w:p>
    <w:p w:rsidR="002A5E78" w:rsidRPr="00125D5D" w:rsidRDefault="002A5E78" w:rsidP="002A5E78">
      <w:pPr>
        <w:spacing w:after="0" w:line="240" w:lineRule="auto"/>
        <w:ind w:left="720"/>
        <w:jc w:val="both"/>
        <w:rPr>
          <w:rFonts w:ascii="Times New Roman" w:hAnsi="Times New Roman" w:cs="Times New Roman"/>
          <w:i/>
          <w:vertAlign w:val="superscript"/>
        </w:rPr>
      </w:pPr>
    </w:p>
    <w:p w:rsidR="002A5E78" w:rsidRDefault="002A5E78" w:rsidP="002A5E78">
      <w:pPr>
        <w:spacing w:after="0" w:line="240" w:lineRule="auto"/>
        <w:jc w:val="both"/>
        <w:rPr>
          <w:rFonts w:ascii="Times New Roman" w:hAnsi="Times New Roman" w:cs="Times New Roman"/>
        </w:rPr>
      </w:pPr>
      <w:r w:rsidRPr="00125D5D">
        <w:rPr>
          <w:rFonts w:ascii="Times New Roman" w:hAnsi="Times New Roman" w:cs="Times New Roman"/>
        </w:rPr>
        <w:t>brutto: ………………………………   / PLN / (łączna kwota z formularza cenowego, załącznik nr 3)</w:t>
      </w:r>
    </w:p>
    <w:p w:rsidR="002A5E78" w:rsidRPr="00125D5D" w:rsidRDefault="002A5E78" w:rsidP="002A5E78">
      <w:pPr>
        <w:spacing w:after="0" w:line="240" w:lineRule="auto"/>
        <w:jc w:val="both"/>
        <w:rPr>
          <w:rFonts w:ascii="Times New Roman" w:eastAsia="Times New Roman" w:hAnsi="Times New Roman" w:cs="Times New Roman"/>
          <w:b/>
          <w:lang w:eastAsia="pl-PL"/>
        </w:rPr>
      </w:pPr>
      <w:r w:rsidRPr="00125D5D">
        <w:rPr>
          <w:rFonts w:ascii="Times New Roman" w:hAnsi="Times New Roman" w:cs="Times New Roman"/>
        </w:rPr>
        <w:t>słownie:…………………………………………………………………………………………</w:t>
      </w:r>
      <w:r>
        <w:rPr>
          <w:rFonts w:ascii="Times New Roman" w:hAnsi="Times New Roman" w:cs="Times New Roman"/>
        </w:rPr>
        <w:t>….</w:t>
      </w:r>
      <w:r w:rsidRPr="00125D5D">
        <w:rPr>
          <w:rFonts w:ascii="Times New Roman" w:hAnsi="Times New Roman" w:cs="Times New Roman"/>
        </w:rPr>
        <w:t>……</w:t>
      </w:r>
    </w:p>
    <w:p w:rsidR="002A5E78" w:rsidRDefault="002A5E78" w:rsidP="002A5E78">
      <w:pPr>
        <w:tabs>
          <w:tab w:val="left" w:pos="993"/>
        </w:tabs>
        <w:spacing w:after="0" w:line="240" w:lineRule="auto"/>
        <w:jc w:val="both"/>
        <w:rPr>
          <w:rFonts w:ascii="Times New Roman" w:hAnsi="Times New Roman" w:cs="Times New Roman"/>
        </w:rPr>
      </w:pPr>
    </w:p>
    <w:p w:rsidR="002A5E78" w:rsidRDefault="002A5E78" w:rsidP="002A5E78">
      <w:pPr>
        <w:tabs>
          <w:tab w:val="left" w:pos="993"/>
        </w:tabs>
        <w:spacing w:after="0" w:line="240" w:lineRule="auto"/>
        <w:jc w:val="both"/>
        <w:rPr>
          <w:rFonts w:ascii="Times New Roman" w:hAnsi="Times New Roman" w:cs="Times New Roman"/>
          <w:b/>
        </w:rPr>
      </w:pPr>
    </w:p>
    <w:p w:rsidR="002A5E78" w:rsidRPr="00A95237" w:rsidRDefault="002A5E78" w:rsidP="00A95237">
      <w:pPr>
        <w:spacing w:after="0" w:line="240" w:lineRule="auto"/>
        <w:jc w:val="both"/>
        <w:rPr>
          <w:rFonts w:ascii="Times New Roman" w:eastAsia="Times New Roman" w:hAnsi="Times New Roman" w:cs="Times New Roman"/>
          <w:color w:val="000000"/>
          <w:lang w:eastAsia="pl-PL"/>
        </w:rPr>
      </w:pPr>
      <w:r w:rsidRPr="000610C3">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Pr="00B50020">
        <w:rPr>
          <w:rFonts w:ascii="Times New Roman" w:eastAsia="Times New Roman" w:hAnsi="Times New Roman" w:cs="Times New Roman"/>
          <w:lang w:eastAsia="pl-PL"/>
        </w:rPr>
        <w:t>Cena obejmuje koszty dostawy</w:t>
      </w:r>
      <w:r w:rsidR="00B355AF">
        <w:rPr>
          <w:rFonts w:ascii="Times New Roman" w:eastAsia="Times New Roman" w:hAnsi="Times New Roman" w:cs="Times New Roman"/>
          <w:lang w:eastAsia="pl-PL"/>
        </w:rPr>
        <w:t xml:space="preserve"> </w:t>
      </w:r>
      <w:r w:rsidRPr="00B50020">
        <w:rPr>
          <w:rFonts w:ascii="Times New Roman" w:eastAsia="Times New Roman" w:hAnsi="Times New Roman" w:cs="Times New Roman"/>
          <w:lang w:eastAsia="pl-PL"/>
        </w:rPr>
        <w:t>sprzętu na warunkach CIP Incoterms 2010 do oznaczonego miejsca wykonania</w:t>
      </w:r>
      <w:r w:rsidRPr="0075147D">
        <w:rPr>
          <w:rFonts w:ascii="Times New Roman" w:eastAsia="Times New Roman" w:hAnsi="Times New Roman" w:cs="Times New Roman"/>
          <w:lang w:eastAsia="pl-PL"/>
        </w:rPr>
        <w:t xml:space="preserve">, </w:t>
      </w:r>
      <w:r w:rsidR="00A95237" w:rsidRPr="0075147D">
        <w:rPr>
          <w:rFonts w:ascii="Times New Roman" w:eastAsia="Times New Roman" w:hAnsi="Times New Roman" w:cs="Times New Roman"/>
          <w:lang w:eastAsia="pl-PL"/>
        </w:rPr>
        <w:t xml:space="preserve">tj. </w:t>
      </w:r>
      <w:r w:rsidR="00F26B54" w:rsidRPr="0075147D">
        <w:rPr>
          <w:rFonts w:ascii="Times New Roman" w:eastAsia="Times New Roman" w:hAnsi="Times New Roman" w:cs="Times New Roman"/>
          <w:lang w:eastAsia="pl-PL"/>
        </w:rPr>
        <w:t xml:space="preserve">Główny Instytut Górnictwa, </w:t>
      </w:r>
      <w:r w:rsidR="00F26B54" w:rsidRPr="00846CE8">
        <w:rPr>
          <w:rFonts w:ascii="Times New Roman" w:eastAsia="Times New Roman" w:hAnsi="Times New Roman" w:cs="Times New Roman"/>
          <w:lang w:eastAsia="pl-PL"/>
        </w:rPr>
        <w:t>Budynek CCTW,</w:t>
      </w:r>
      <w:r w:rsidR="00F26B54">
        <w:rPr>
          <w:rFonts w:ascii="Times New Roman" w:eastAsia="Times New Roman" w:hAnsi="Times New Roman" w:cs="Times New Roman"/>
          <w:lang w:eastAsia="pl-PL"/>
        </w:rPr>
        <w:t xml:space="preserve"> </w:t>
      </w:r>
      <w:r w:rsidR="00F26B54" w:rsidRPr="0075147D">
        <w:rPr>
          <w:rFonts w:ascii="Times New Roman" w:eastAsia="Times New Roman" w:hAnsi="Times New Roman" w:cs="Times New Roman"/>
          <w:lang w:eastAsia="pl-PL"/>
        </w:rPr>
        <w:t>Plac Gwarków 1, 40 - 166 Katowice</w:t>
      </w:r>
      <w:r w:rsidR="00A95237" w:rsidRPr="0075147D">
        <w:rPr>
          <w:rFonts w:ascii="Times New Roman" w:eastAsia="Times New Roman" w:hAnsi="Times New Roman" w:cs="Times New Roman"/>
          <w:color w:val="000000"/>
          <w:lang w:eastAsia="pl-PL"/>
        </w:rPr>
        <w:t>.</w:t>
      </w:r>
    </w:p>
    <w:p w:rsidR="002A5E78" w:rsidRPr="00125D5D" w:rsidRDefault="002A5E78" w:rsidP="002A5E78">
      <w:pPr>
        <w:tabs>
          <w:tab w:val="left" w:pos="993"/>
        </w:tabs>
        <w:spacing w:after="0" w:line="240" w:lineRule="auto"/>
        <w:jc w:val="both"/>
        <w:rPr>
          <w:rFonts w:ascii="Times New Roman" w:hAnsi="Times New Roman" w:cs="Times New Roman"/>
          <w:b/>
        </w:rPr>
      </w:pPr>
    </w:p>
    <w:p w:rsidR="002A5E78" w:rsidRDefault="002A5E78" w:rsidP="002A5E7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lastRenderedPageBreak/>
        <w:t>4</w:t>
      </w:r>
      <w:r w:rsidRPr="00FA0343">
        <w:rPr>
          <w:rFonts w:ascii="Times New Roman" w:eastAsia="Times New Roman" w:hAnsi="Times New Roman" w:cs="Times New Roman"/>
          <w:b/>
          <w:lang w:eastAsia="pl-PL"/>
        </w:rPr>
        <w:t>.</w:t>
      </w:r>
      <w:r>
        <w:rPr>
          <w:rFonts w:ascii="Times New Roman" w:eastAsia="Times New Roman" w:hAnsi="Times New Roman" w:cs="Times New Roman"/>
          <w:lang w:eastAsia="pl-PL"/>
        </w:rPr>
        <w:t xml:space="preserve"> </w:t>
      </w:r>
      <w:r w:rsidRPr="00125D5D">
        <w:rPr>
          <w:rFonts w:ascii="Times New Roman" w:eastAsia="Times New Roman" w:hAnsi="Times New Roman" w:cs="Times New Roman"/>
          <w:lang w:eastAsia="pl-PL"/>
        </w:rPr>
        <w:t>Zakazuje się istotnych zmian postanowień  zawartej  umowy  w  stosunku  do  treści  oferty, na  podstawie  której dokonano wyboru</w:t>
      </w:r>
      <w:r w:rsidRPr="00125D5D">
        <w:rPr>
          <w:rFonts w:ascii="Times New Roman" w:eastAsia="Times New Roman" w:hAnsi="Times New Roman" w:cs="Times New Roman"/>
          <w:b/>
          <w:lang w:eastAsia="pl-PL"/>
        </w:rPr>
        <w:t xml:space="preserve"> WYKONAWCY</w:t>
      </w:r>
      <w:r w:rsidRPr="00125D5D">
        <w:rPr>
          <w:rFonts w:ascii="Times New Roman" w:eastAsia="Times New Roman" w:hAnsi="Times New Roman" w:cs="Times New Roman"/>
          <w:lang w:eastAsia="pl-PL"/>
        </w:rPr>
        <w:t>, chyba że</w:t>
      </w:r>
      <w:r w:rsidRPr="00125D5D">
        <w:rPr>
          <w:rFonts w:ascii="Times New Roman" w:eastAsia="Times New Roman" w:hAnsi="Times New Roman" w:cs="Times New Roman"/>
          <w:b/>
          <w:lang w:eastAsia="pl-PL"/>
        </w:rPr>
        <w:t xml:space="preserve"> ZAMAWIAJĄCY </w:t>
      </w:r>
      <w:r w:rsidRPr="00125D5D">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2A5E78" w:rsidRPr="00125D5D" w:rsidRDefault="002A5E78" w:rsidP="002A5E78">
      <w:pPr>
        <w:spacing w:after="0" w:line="240" w:lineRule="auto"/>
        <w:jc w:val="both"/>
        <w:rPr>
          <w:rFonts w:ascii="Times New Roman" w:eastAsia="Times New Roman" w:hAnsi="Times New Roman" w:cs="Times New Roman"/>
          <w:lang w:eastAsia="pl-PL"/>
        </w:rPr>
      </w:pPr>
    </w:p>
    <w:p w:rsidR="002A5E78" w:rsidRDefault="002A5E78" w:rsidP="002A5E7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5. </w:t>
      </w:r>
      <w:r w:rsidRPr="00125D5D">
        <w:rPr>
          <w:rFonts w:ascii="Times New Roman" w:eastAsia="Times New Roman" w:hAnsi="Times New Roman" w:cs="Times New Roman"/>
          <w:lang w:eastAsia="pl-PL"/>
        </w:rPr>
        <w:t xml:space="preserve">W razie wystąpienia istotnej zmiany okoliczności powodującej, że wykonanie umowy nie leży  </w:t>
      </w:r>
      <w:r w:rsidRPr="00125D5D">
        <w:rPr>
          <w:rFonts w:ascii="Times New Roman" w:eastAsia="Times New Roman" w:hAnsi="Times New Roman" w:cs="Times New Roman"/>
          <w:lang w:eastAsia="pl-PL"/>
        </w:rPr>
        <w:br/>
        <w:t xml:space="preserve">w interesie publicznym, czego nie można było przewidzieć w chwili zawarcia umowy, </w:t>
      </w:r>
      <w:r w:rsidRPr="00125D5D">
        <w:rPr>
          <w:rFonts w:ascii="Times New Roman" w:eastAsia="Times New Roman" w:hAnsi="Times New Roman" w:cs="Times New Roman"/>
          <w:b/>
          <w:lang w:eastAsia="pl-PL"/>
        </w:rPr>
        <w:t>ZAMAWIAJĄCY</w:t>
      </w:r>
      <w:r w:rsidRPr="00125D5D">
        <w:rPr>
          <w:rFonts w:ascii="Times New Roman" w:eastAsia="Times New Roman" w:hAnsi="Times New Roman" w:cs="Times New Roman"/>
          <w:lang w:eastAsia="pl-PL"/>
        </w:rPr>
        <w:t xml:space="preserve"> może odstąpić od umowy w terminie 30 dni od powzięcia wiadomości o tych okolicznościach. W takim przypadku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może żądać jedynie wynagrodzenia należnego z tytuły wykonania części umowy.</w:t>
      </w:r>
    </w:p>
    <w:p w:rsidR="002A5E78" w:rsidRDefault="002A5E78" w:rsidP="002A5E78">
      <w:pPr>
        <w:spacing w:after="0" w:line="240" w:lineRule="auto"/>
        <w:jc w:val="both"/>
        <w:rPr>
          <w:rFonts w:ascii="Times New Roman" w:eastAsia="Times New Roman" w:hAnsi="Times New Roman" w:cs="Times New Roman"/>
          <w:lang w:eastAsia="pl-PL"/>
        </w:rPr>
      </w:pPr>
    </w:p>
    <w:p w:rsidR="002A5E78" w:rsidRPr="0010438D" w:rsidRDefault="002A5E78" w:rsidP="002A5E78">
      <w:pPr>
        <w:spacing w:after="0" w:line="240" w:lineRule="auto"/>
        <w:jc w:val="both"/>
        <w:rPr>
          <w:rFonts w:ascii="Times New Roman" w:hAnsi="Times New Roman" w:cs="Times New Roman"/>
          <w:color w:val="000000"/>
          <w:lang w:eastAsia="pl-PL"/>
        </w:rPr>
      </w:pPr>
      <w:r w:rsidRPr="008B2D8D">
        <w:rPr>
          <w:rFonts w:ascii="Times New Roman" w:hAnsi="Times New Roman" w:cs="Times New Roman"/>
          <w:b/>
          <w:color w:val="000000"/>
          <w:lang w:eastAsia="pl-PL"/>
        </w:rPr>
        <w:t>6.</w:t>
      </w:r>
      <w:r w:rsidRPr="008B2D8D">
        <w:t xml:space="preserve"> </w:t>
      </w:r>
      <w:r w:rsidRPr="008B2D8D">
        <w:rPr>
          <w:rFonts w:ascii="Times New Roman" w:hAnsi="Times New Roman" w:cs="Times New Roman"/>
          <w:color w:val="000000"/>
          <w:lang w:eastAsia="pl-PL"/>
        </w:rPr>
        <w:t xml:space="preserve">Osoba składająca podpis w imieniu </w:t>
      </w:r>
      <w:r w:rsidRPr="0010438D">
        <w:rPr>
          <w:rFonts w:ascii="Times New Roman" w:hAnsi="Times New Roman" w:cs="Times New Roman"/>
          <w:b/>
          <w:bCs/>
          <w:color w:val="000000"/>
          <w:lang w:eastAsia="pl-PL"/>
        </w:rPr>
        <w:t>WYKONAWCY</w:t>
      </w:r>
      <w:r w:rsidRPr="008B2D8D">
        <w:rPr>
          <w:rFonts w:ascii="Times New Roman" w:hAnsi="Times New Roman" w:cs="Times New Roman"/>
          <w:color w:val="000000"/>
          <w:lang w:eastAsia="pl-PL"/>
        </w:rPr>
        <w:t xml:space="preserve"> jest upoważniona do zaciągania zobowiązań w imieniu </w:t>
      </w:r>
      <w:r w:rsidRPr="0010438D">
        <w:rPr>
          <w:rFonts w:ascii="Times New Roman" w:hAnsi="Times New Roman" w:cs="Times New Roman"/>
          <w:b/>
          <w:bCs/>
          <w:color w:val="000000"/>
          <w:lang w:eastAsia="pl-PL"/>
        </w:rPr>
        <w:t>WYKONAWCY</w:t>
      </w:r>
      <w:r>
        <w:rPr>
          <w:rFonts w:ascii="Times New Roman" w:hAnsi="Times New Roman" w:cs="Times New Roman"/>
          <w:b/>
          <w:bCs/>
          <w:color w:val="000000"/>
          <w:lang w:eastAsia="pl-PL"/>
        </w:rPr>
        <w:t xml:space="preserve"> </w:t>
      </w:r>
      <w:r w:rsidRPr="008B2D8D">
        <w:rPr>
          <w:rFonts w:ascii="Times New Roman" w:hAnsi="Times New Roman" w:cs="Times New Roman"/>
          <w:color w:val="000000"/>
          <w:lang w:eastAsia="pl-PL"/>
        </w:rPr>
        <w:t xml:space="preserve"> i oświadcza, że takie upoważnienie zostało jej udzielone oraz na dzień zawarcia umowy nie zostało odwołane.</w:t>
      </w:r>
    </w:p>
    <w:p w:rsidR="002A5E78" w:rsidRDefault="002A5E78" w:rsidP="002A5E78">
      <w:pPr>
        <w:spacing w:after="0" w:line="240" w:lineRule="auto"/>
        <w:jc w:val="both"/>
        <w:rPr>
          <w:rFonts w:ascii="Times New Roman" w:eastAsia="Times New Roman" w:hAnsi="Times New Roman" w:cs="Times New Roman"/>
          <w:b/>
          <w:u w:val="single"/>
          <w:lang w:eastAsia="pl-PL"/>
        </w:rPr>
      </w:pPr>
    </w:p>
    <w:p w:rsidR="002A5E78" w:rsidRPr="00125D5D" w:rsidRDefault="002A5E78" w:rsidP="002A5E78">
      <w:pPr>
        <w:spacing w:after="0" w:line="240" w:lineRule="auto"/>
        <w:jc w:val="both"/>
        <w:rPr>
          <w:rFonts w:ascii="Times New Roman" w:eastAsia="Times New Roman" w:hAnsi="Times New Roman" w:cs="Times New Roman"/>
          <w:b/>
          <w:u w:val="single"/>
          <w:lang w:eastAsia="pl-PL"/>
        </w:rPr>
      </w:pPr>
    </w:p>
    <w:p w:rsidR="002A5E78" w:rsidRPr="00125D5D" w:rsidRDefault="002A5E78" w:rsidP="002A5E7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2.</w:t>
      </w:r>
      <w:r w:rsidRPr="00125D5D">
        <w:rPr>
          <w:rFonts w:ascii="Times New Roman" w:eastAsia="Times New Roman" w:hAnsi="Times New Roman" w:cs="Times New Roman"/>
          <w:b/>
          <w:u w:val="single"/>
          <w:lang w:eastAsia="pl-PL"/>
        </w:rPr>
        <w:tab/>
        <w:t>WARUNKI PŁATNOŚCI</w:t>
      </w:r>
    </w:p>
    <w:p w:rsidR="002A5E78" w:rsidRPr="00125D5D" w:rsidRDefault="002A5E78" w:rsidP="002A5E78">
      <w:pPr>
        <w:numPr>
          <w:ilvl w:val="0"/>
          <w:numId w:val="11"/>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Należność za przedmiot umowy, o której mowa w </w:t>
      </w:r>
      <w:r w:rsidRPr="00125D5D">
        <w:rPr>
          <w:rFonts w:ascii="Times New Roman" w:eastAsia="Times New Roman" w:hAnsi="Times New Roman" w:cs="Times New Roman"/>
          <w:lang w:eastAsia="pl-PL"/>
        </w:rPr>
        <w:sym w:font="Times New Roman" w:char="00A7"/>
      </w:r>
      <w:r w:rsidRPr="00125D5D">
        <w:rPr>
          <w:rFonts w:ascii="Times New Roman" w:eastAsia="Times New Roman" w:hAnsi="Times New Roman" w:cs="Times New Roman"/>
          <w:lang w:eastAsia="pl-PL"/>
        </w:rPr>
        <w:t xml:space="preserve"> 1, ust. 2 zostanie przelana na konto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w:t>
      </w:r>
    </w:p>
    <w:p w:rsidR="002A5E78" w:rsidRPr="00125D5D" w:rsidRDefault="002A5E78" w:rsidP="002A5E78">
      <w:pPr>
        <w:spacing w:after="0" w:line="240" w:lineRule="auto"/>
        <w:jc w:val="both"/>
        <w:rPr>
          <w:rFonts w:ascii="Times New Roman" w:eastAsia="Times New Roman" w:hAnsi="Times New Roman" w:cs="Times New Roman"/>
          <w:lang w:eastAsia="pl-PL"/>
        </w:rPr>
      </w:pPr>
    </w:p>
    <w:p w:rsidR="002A5E78" w:rsidRPr="00125D5D" w:rsidRDefault="002A5E78" w:rsidP="002A5E78">
      <w:pPr>
        <w:spacing w:after="0" w:line="240" w:lineRule="auto"/>
        <w:ind w:left="144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w  banku</w:t>
      </w:r>
      <w:r w:rsidRPr="00125D5D">
        <w:rPr>
          <w:rFonts w:ascii="Times New Roman" w:eastAsia="Times New Roman" w:hAnsi="Times New Roman" w:cs="Times New Roman"/>
          <w:lang w:eastAsia="pl-PL"/>
        </w:rPr>
        <w:tab/>
        <w:t>....................................................</w:t>
      </w:r>
    </w:p>
    <w:p w:rsidR="002A5E78" w:rsidRPr="00125D5D" w:rsidRDefault="002A5E78" w:rsidP="002A5E78">
      <w:pPr>
        <w:spacing w:after="0" w:line="240" w:lineRule="auto"/>
        <w:ind w:left="144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nr rachunku</w:t>
      </w:r>
      <w:r w:rsidRPr="00125D5D">
        <w:rPr>
          <w:rFonts w:ascii="Times New Roman" w:eastAsia="Times New Roman" w:hAnsi="Times New Roman" w:cs="Times New Roman"/>
          <w:lang w:eastAsia="pl-PL"/>
        </w:rPr>
        <w:tab/>
        <w:t>....................................................</w:t>
      </w:r>
    </w:p>
    <w:p w:rsidR="002A5E78" w:rsidRPr="00125D5D" w:rsidRDefault="002A5E78" w:rsidP="002A5E78">
      <w:pPr>
        <w:spacing w:after="0" w:line="240" w:lineRule="auto"/>
        <w:ind w:left="360" w:firstLine="285"/>
        <w:rPr>
          <w:rFonts w:ascii="Times New Roman" w:eastAsia="Times New Roman" w:hAnsi="Times New Roman" w:cs="Times New Roman"/>
          <w:lang w:eastAsia="pl-PL"/>
        </w:rPr>
      </w:pPr>
    </w:p>
    <w:p w:rsidR="00DE43F1" w:rsidRDefault="002A5E78" w:rsidP="00DE43F1">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sidRPr="00B50020">
        <w:rPr>
          <w:rFonts w:ascii="Times New Roman" w:eastAsia="Times New Roman" w:hAnsi="Times New Roman" w:cs="Times New Roman"/>
          <w:lang w:eastAsia="pl-PL"/>
        </w:rPr>
        <w:t xml:space="preserve">na warunkach: płatność będzie dokonana w </w:t>
      </w:r>
      <w:r w:rsidRPr="003471F6">
        <w:rPr>
          <w:rFonts w:ascii="Times New Roman" w:eastAsia="Times New Roman" w:hAnsi="Times New Roman" w:cs="Times New Roman"/>
          <w:b/>
          <w:lang w:eastAsia="pl-PL"/>
        </w:rPr>
        <w:t>terminie 30  dni.</w:t>
      </w:r>
      <w:r w:rsidRPr="00B50020">
        <w:rPr>
          <w:rFonts w:ascii="Times New Roman" w:eastAsia="Times New Roman" w:hAnsi="Times New Roman" w:cs="Times New Roman"/>
          <w:lang w:eastAsia="pl-PL"/>
        </w:rPr>
        <w:t xml:space="preserve"> Termin płatności będzie liczony od daty dostarczenia do GIG prawidłowo wystawionej faktury. </w:t>
      </w:r>
      <w:r w:rsidR="00DE43F1" w:rsidRPr="00D16CD6">
        <w:rPr>
          <w:rFonts w:ascii="Times New Roman" w:eastAsia="Times New Roman" w:hAnsi="Times New Roman" w:cs="Times New Roman"/>
          <w:lang w:eastAsia="pl-PL"/>
        </w:rPr>
        <w:t>Podstawą do wystawienia faktury będą podpisane przez obie strony protokoły o</w:t>
      </w:r>
      <w:r w:rsidR="00DE43F1">
        <w:rPr>
          <w:rFonts w:ascii="Times New Roman" w:eastAsia="Times New Roman" w:hAnsi="Times New Roman" w:cs="Times New Roman"/>
          <w:lang w:eastAsia="pl-PL"/>
        </w:rPr>
        <w:t>dbioru ilościowo – jakościoweg</w:t>
      </w:r>
      <w:r w:rsidR="00DE43F1" w:rsidRPr="00356832">
        <w:rPr>
          <w:rFonts w:ascii="Times New Roman" w:eastAsia="Times New Roman" w:hAnsi="Times New Roman" w:cs="Times New Roman"/>
          <w:lang w:eastAsia="pl-PL"/>
        </w:rPr>
        <w:t>o</w:t>
      </w:r>
      <w:r w:rsidR="00DE43F1">
        <w:rPr>
          <w:rFonts w:ascii="Times New Roman" w:eastAsia="Times New Roman" w:hAnsi="Times New Roman" w:cs="Times New Roman"/>
          <w:lang w:eastAsia="pl-PL"/>
        </w:rPr>
        <w:t xml:space="preserve"> oraz </w:t>
      </w:r>
      <w:r w:rsidR="00DE43F1">
        <w:rPr>
          <w:rFonts w:ascii="Times New Roman" w:eastAsia="Times New Roman" w:hAnsi="Times New Roman" w:cs="Times New Roman"/>
          <w:lang w:eastAsia="pl-PL"/>
        </w:rPr>
        <w:br/>
        <w:t>z przeprowadzonego montażu.</w:t>
      </w:r>
    </w:p>
    <w:p w:rsidR="002A5E78" w:rsidRDefault="002A5E78" w:rsidP="00DE43F1">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p>
    <w:p w:rsidR="002A5E78" w:rsidRPr="00125D5D" w:rsidRDefault="002A5E78" w:rsidP="002A5E78">
      <w:pPr>
        <w:spacing w:after="0" w:line="240" w:lineRule="auto"/>
        <w:rPr>
          <w:rFonts w:ascii="Times New Roman" w:eastAsia="Times New Roman" w:hAnsi="Times New Roman" w:cs="Times New Roman"/>
          <w:lang w:eastAsia="pl-PL"/>
        </w:rPr>
      </w:pPr>
    </w:p>
    <w:p w:rsidR="002A5E78" w:rsidRPr="00125D5D" w:rsidRDefault="002A5E78" w:rsidP="002A5E78">
      <w:pPr>
        <w:pStyle w:val="Akapitzlist"/>
        <w:numPr>
          <w:ilvl w:val="0"/>
          <w:numId w:val="11"/>
        </w:numPr>
        <w:jc w:val="both"/>
        <w:rPr>
          <w:sz w:val="22"/>
          <w:szCs w:val="22"/>
        </w:rPr>
      </w:pPr>
      <w:r w:rsidRPr="00125D5D">
        <w:rPr>
          <w:sz w:val="22"/>
          <w:szCs w:val="22"/>
        </w:rPr>
        <w:t xml:space="preserve">Za płatność dokonaną po terminie określonym w </w:t>
      </w:r>
      <w:r w:rsidRPr="00125D5D">
        <w:rPr>
          <w:sz w:val="22"/>
          <w:szCs w:val="22"/>
        </w:rPr>
        <w:sym w:font="Times New Roman" w:char="00A7"/>
      </w:r>
      <w:r w:rsidRPr="00125D5D">
        <w:rPr>
          <w:sz w:val="22"/>
          <w:szCs w:val="22"/>
        </w:rPr>
        <w:t xml:space="preserve"> 2, ust. 1 </w:t>
      </w:r>
      <w:r w:rsidRPr="00125D5D">
        <w:rPr>
          <w:b/>
          <w:sz w:val="22"/>
          <w:szCs w:val="22"/>
        </w:rPr>
        <w:t>WYKONAWCA</w:t>
      </w:r>
      <w:r w:rsidRPr="00125D5D">
        <w:rPr>
          <w:sz w:val="22"/>
          <w:szCs w:val="22"/>
        </w:rPr>
        <w:t xml:space="preserve"> ma prawo domagać się odsetek za opóźnienie w zapłacie.</w:t>
      </w:r>
    </w:p>
    <w:p w:rsidR="002A5E78" w:rsidRPr="00125D5D" w:rsidRDefault="002A5E78" w:rsidP="002A5E78">
      <w:pPr>
        <w:spacing w:after="0" w:line="240" w:lineRule="auto"/>
        <w:jc w:val="both"/>
        <w:rPr>
          <w:rFonts w:ascii="Times New Roman" w:eastAsia="Times New Roman" w:hAnsi="Times New Roman" w:cs="Times New Roman"/>
          <w:lang w:eastAsia="pl-PL"/>
        </w:rPr>
      </w:pPr>
    </w:p>
    <w:p w:rsidR="002A5E78" w:rsidRPr="00125D5D" w:rsidRDefault="002A5E78" w:rsidP="002A5E78">
      <w:pPr>
        <w:numPr>
          <w:ilvl w:val="0"/>
          <w:numId w:val="11"/>
        </w:num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wyraża zgodę  na  zapłatę za wykonany przedmiot umowy wyłącznie przez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bezpośrednio na jego rzecz i wyłącznie w drodze przelewu na rachunek wskazany w umowie. Umorzenie długu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wobec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poprzez uregulowanie w jakiejkolwiek formie na rzecz osób trzecich, aniżeli bezpośrednio na rzecz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może nastąpić wyłącznie za uprzednią zgodą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i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wyrażoną w formie pisemnej pod rygorem nieważności.</w:t>
      </w:r>
    </w:p>
    <w:p w:rsidR="002A5E78" w:rsidRPr="00125D5D" w:rsidRDefault="002A5E78" w:rsidP="002A5E78">
      <w:pPr>
        <w:spacing w:after="0" w:line="240" w:lineRule="auto"/>
        <w:ind w:left="720"/>
        <w:jc w:val="both"/>
        <w:rPr>
          <w:rFonts w:ascii="Times New Roman" w:eastAsia="Times New Roman" w:hAnsi="Times New Roman" w:cs="Times New Roman"/>
          <w:lang w:eastAsia="pl-PL"/>
        </w:rPr>
      </w:pPr>
    </w:p>
    <w:p w:rsidR="002A5E78" w:rsidRPr="00125D5D" w:rsidRDefault="002A5E78" w:rsidP="002A5E78">
      <w:pPr>
        <w:numPr>
          <w:ilvl w:val="0"/>
          <w:numId w:val="11"/>
        </w:num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wyrażonej w formie pisemnej pod rygorem nieważności.</w:t>
      </w:r>
    </w:p>
    <w:p w:rsidR="002A5E78" w:rsidRPr="00125D5D" w:rsidRDefault="002A5E78" w:rsidP="002A5E78">
      <w:pPr>
        <w:spacing w:after="0" w:line="240" w:lineRule="auto"/>
        <w:ind w:left="708"/>
        <w:rPr>
          <w:rFonts w:ascii="Times New Roman" w:eastAsia="Times New Roman" w:hAnsi="Times New Roman" w:cs="Times New Roman"/>
          <w:lang w:eastAsia="pl-PL"/>
        </w:rPr>
      </w:pPr>
    </w:p>
    <w:p w:rsidR="002A5E78" w:rsidRPr="00125D5D" w:rsidRDefault="002A5E78" w:rsidP="002A5E78">
      <w:pPr>
        <w:numPr>
          <w:ilvl w:val="0"/>
          <w:numId w:val="11"/>
        </w:num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2A5E78" w:rsidRPr="00125D5D" w:rsidRDefault="002A5E78" w:rsidP="002A5E78">
      <w:pPr>
        <w:spacing w:after="0" w:line="240" w:lineRule="auto"/>
        <w:ind w:left="708"/>
        <w:rPr>
          <w:rFonts w:ascii="Times New Roman" w:eastAsia="Times New Roman" w:hAnsi="Times New Roman" w:cs="Times New Roman"/>
          <w:lang w:eastAsia="pl-PL"/>
        </w:rPr>
      </w:pPr>
    </w:p>
    <w:p w:rsidR="002A5E78" w:rsidRPr="00125D5D" w:rsidRDefault="002A5E78" w:rsidP="002A5E78">
      <w:pPr>
        <w:widowControl w:val="0"/>
        <w:numPr>
          <w:ilvl w:val="0"/>
          <w:numId w:val="11"/>
        </w:numPr>
        <w:autoSpaceDE w:val="0"/>
        <w:autoSpaceDN w:val="0"/>
        <w:adjustRightInd w:val="0"/>
        <w:spacing w:after="0" w:line="240" w:lineRule="auto"/>
        <w:ind w:right="-186"/>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2A5E78" w:rsidRDefault="002A5E78" w:rsidP="002A5E7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2A5E78" w:rsidRPr="00125D5D" w:rsidRDefault="002A5E78" w:rsidP="002A5E7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2A5E78" w:rsidRPr="00125D5D" w:rsidRDefault="002A5E78" w:rsidP="002A5E7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125D5D">
        <w:rPr>
          <w:rFonts w:ascii="Times New Roman" w:eastAsia="Times New Roman" w:hAnsi="Times New Roman" w:cs="Times New Roman"/>
          <w:b/>
          <w:bCs/>
          <w:u w:val="single"/>
          <w:lang w:eastAsia="pl-PL"/>
        </w:rPr>
        <w:lastRenderedPageBreak/>
        <w:t>§ 3.</w:t>
      </w:r>
      <w:r w:rsidRPr="00125D5D">
        <w:rPr>
          <w:rFonts w:ascii="Times New Roman" w:eastAsia="Times New Roman" w:hAnsi="Times New Roman" w:cs="Times New Roman"/>
          <w:b/>
          <w:bCs/>
          <w:u w:val="single"/>
          <w:lang w:eastAsia="pl-PL"/>
        </w:rPr>
        <w:tab/>
        <w:t>FAKTUROWANIE</w:t>
      </w:r>
    </w:p>
    <w:p w:rsidR="002A5E78" w:rsidRPr="00125D5D" w:rsidRDefault="002A5E78" w:rsidP="002A5E78">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125D5D">
        <w:rPr>
          <w:rFonts w:ascii="Times New Roman" w:eastAsia="Times New Roman" w:hAnsi="Times New Roman" w:cs="Times New Roman"/>
          <w:b/>
          <w:bCs/>
          <w:lang w:eastAsia="pl-PL"/>
        </w:rPr>
        <w:t xml:space="preserve">WYKONAWCA </w:t>
      </w:r>
      <w:r w:rsidRPr="00125D5D">
        <w:rPr>
          <w:rFonts w:ascii="Times New Roman" w:eastAsia="Times New Roman" w:hAnsi="Times New Roman" w:cs="Times New Roman"/>
          <w:lang w:eastAsia="pl-PL"/>
        </w:rPr>
        <w:t xml:space="preserve"> wystawi  fakturę VAT i przekaże ją </w:t>
      </w:r>
      <w:r w:rsidRPr="00125D5D">
        <w:rPr>
          <w:rFonts w:ascii="Times New Roman" w:eastAsia="Times New Roman" w:hAnsi="Times New Roman" w:cs="Times New Roman"/>
          <w:b/>
          <w:bCs/>
          <w:lang w:eastAsia="pl-PL"/>
        </w:rPr>
        <w:t>ZAMAWIAJĄCEMU.</w:t>
      </w:r>
    </w:p>
    <w:p w:rsidR="002A5E78" w:rsidRPr="00125D5D" w:rsidRDefault="002A5E78" w:rsidP="002A5E78">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2A5E78" w:rsidRPr="00125D5D" w:rsidRDefault="002A5E78" w:rsidP="002A5E78">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Faktura będzie opisana w sposób następujący:</w:t>
      </w:r>
    </w:p>
    <w:p w:rsidR="002A5E78" w:rsidRDefault="002A5E78" w:rsidP="002A5E78">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2A5E78" w:rsidRPr="00125D5D" w:rsidRDefault="002A5E78" w:rsidP="002A5E7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Pr>
          <w:rFonts w:ascii="Times New Roman" w:eastAsia="Times New Roman" w:hAnsi="Times New Roman" w:cs="Times New Roman"/>
          <w:lang w:eastAsia="pl-PL"/>
        </w:rPr>
        <w:t xml:space="preserve">  / nazwa , adres /</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ab/>
        <w:t>...................................................................</w:t>
      </w:r>
    </w:p>
    <w:p w:rsidR="002A5E78" w:rsidRPr="00125D5D" w:rsidRDefault="002A5E78" w:rsidP="002A5E7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w:t>
      </w:r>
    </w:p>
    <w:p w:rsidR="002A5E78" w:rsidRPr="00125D5D" w:rsidRDefault="002A5E78" w:rsidP="002A5E7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identyfikacyjny „</w:t>
      </w:r>
      <w:r>
        <w:rPr>
          <w:rFonts w:ascii="Times New Roman" w:eastAsia="Times New Roman" w:hAnsi="Times New Roman" w:cs="Times New Roman"/>
          <w:lang w:eastAsia="pl-PL"/>
        </w:rPr>
        <w:t xml:space="preserve"> Wykonawcy ”</w:t>
      </w:r>
      <w:r>
        <w:rPr>
          <w:rFonts w:ascii="Times New Roman" w:eastAsia="Times New Roman" w:hAnsi="Times New Roman" w:cs="Times New Roman"/>
          <w:lang w:eastAsia="pl-PL"/>
        </w:rPr>
        <w:tab/>
      </w:r>
      <w:r>
        <w:rPr>
          <w:rFonts w:ascii="Times New Roman" w:eastAsia="Times New Roman" w:hAnsi="Times New Roman" w:cs="Times New Roman"/>
          <w:lang w:eastAsia="pl-PL"/>
        </w:rPr>
        <w:tab/>
        <w:t>(NIP</w:t>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 xml:space="preserve"> ………………………………………..</w:t>
      </w:r>
    </w:p>
    <w:p w:rsidR="002A5E78" w:rsidRPr="00125D5D" w:rsidRDefault="002A5E78" w:rsidP="002A5E78">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2A5E78" w:rsidRPr="00125D5D" w:rsidRDefault="002A5E78" w:rsidP="002A5E7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ZAMAWIAJĄCY</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 xml:space="preserve">Główny Instytut Górnictwa, </w:t>
      </w:r>
    </w:p>
    <w:p w:rsidR="002A5E78" w:rsidRPr="00125D5D" w:rsidRDefault="002A5E78" w:rsidP="002A5E78">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Plac Gwarków 1, 40-166 Katowice</w:t>
      </w:r>
    </w:p>
    <w:p w:rsidR="002A5E78" w:rsidRPr="00125D5D" w:rsidRDefault="002A5E78" w:rsidP="002A5E7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identyfikacyjny „ Zamawiającego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 NIP )</w:t>
      </w:r>
      <w:r w:rsidRPr="00125D5D">
        <w:rPr>
          <w:rFonts w:ascii="Times New Roman" w:eastAsia="Times New Roman" w:hAnsi="Times New Roman" w:cs="Times New Roman"/>
          <w:lang w:eastAsia="pl-PL"/>
        </w:rPr>
        <w:tab/>
        <w:t>634 – 012 – 60 – 16</w:t>
      </w:r>
    </w:p>
    <w:p w:rsidR="002A5E78" w:rsidRPr="00125D5D" w:rsidRDefault="002A5E78" w:rsidP="002A5E7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2A5E78" w:rsidRPr="00125D5D" w:rsidRDefault="002A5E78" w:rsidP="002A5E7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2A5E78" w:rsidRDefault="002A5E78" w:rsidP="002A5E78">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b/>
          <w:bCs/>
          <w:lang w:eastAsia="pl-PL"/>
        </w:rPr>
        <w:t>ZAMAWIAJĄCY</w:t>
      </w:r>
      <w:r w:rsidRPr="00125D5D">
        <w:rPr>
          <w:rFonts w:ascii="Times New Roman" w:eastAsia="Times New Roman" w:hAnsi="Times New Roman" w:cs="Times New Roman"/>
          <w:lang w:eastAsia="pl-PL"/>
        </w:rPr>
        <w:t xml:space="preserve"> potwierdza upoważnienie do otrzymywania faktur VAT i upoważnia </w:t>
      </w:r>
      <w:r w:rsidRPr="00125D5D">
        <w:rPr>
          <w:rFonts w:ascii="Times New Roman" w:eastAsia="Times New Roman" w:hAnsi="Times New Roman" w:cs="Times New Roman"/>
          <w:b/>
          <w:bCs/>
          <w:lang w:eastAsia="pl-PL"/>
        </w:rPr>
        <w:t xml:space="preserve">WYKONAWCĘ </w:t>
      </w:r>
      <w:r w:rsidRPr="00125D5D">
        <w:rPr>
          <w:rFonts w:ascii="Times New Roman" w:eastAsia="Times New Roman" w:hAnsi="Times New Roman" w:cs="Times New Roman"/>
          <w:lang w:eastAsia="pl-PL"/>
        </w:rPr>
        <w:t xml:space="preserve">do ich wystawiania bez swojego podpisu. </w:t>
      </w:r>
      <w:r w:rsidRPr="00125D5D">
        <w:rPr>
          <w:rFonts w:ascii="Times New Roman" w:eastAsia="Times New Roman" w:hAnsi="Times New Roman" w:cs="Times New Roman"/>
          <w:b/>
          <w:bCs/>
          <w:lang w:eastAsia="pl-PL"/>
        </w:rPr>
        <w:t>WYKONAWCA</w:t>
      </w:r>
      <w:r w:rsidRPr="00125D5D">
        <w:rPr>
          <w:rFonts w:ascii="Times New Roman" w:eastAsia="Times New Roman" w:hAnsi="Times New Roman" w:cs="Times New Roman"/>
          <w:lang w:eastAsia="pl-PL"/>
        </w:rPr>
        <w:t xml:space="preserve"> potwierdza upoważnienie do wystawienia faktur VAT.</w:t>
      </w:r>
    </w:p>
    <w:p w:rsidR="002A5E78" w:rsidRDefault="002A5E78" w:rsidP="002A5E78">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p>
    <w:p w:rsidR="002A5E78" w:rsidRDefault="002A5E78" w:rsidP="002A5E7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4.</w:t>
      </w:r>
      <w:r w:rsidRPr="00125D5D">
        <w:rPr>
          <w:rFonts w:ascii="Times New Roman" w:eastAsia="Times New Roman" w:hAnsi="Times New Roman" w:cs="Times New Roman"/>
          <w:b/>
          <w:u w:val="single"/>
          <w:lang w:eastAsia="pl-PL"/>
        </w:rPr>
        <w:tab/>
        <w:t>TERMIN I WARUNKI WYKONANIA ZAMÓWIENIA</w:t>
      </w:r>
    </w:p>
    <w:p w:rsidR="002A5E78" w:rsidRPr="00125D5D" w:rsidRDefault="002A5E78" w:rsidP="002A5E78">
      <w:pPr>
        <w:spacing w:after="0" w:line="240" w:lineRule="auto"/>
        <w:jc w:val="both"/>
        <w:rPr>
          <w:rFonts w:ascii="Times New Roman" w:eastAsia="Times New Roman" w:hAnsi="Times New Roman" w:cs="Times New Roman"/>
          <w:b/>
          <w:strike/>
          <w:u w:val="single"/>
          <w:lang w:eastAsia="pl-PL"/>
        </w:rPr>
      </w:pPr>
    </w:p>
    <w:p w:rsidR="00A95237" w:rsidRPr="00DE43F1" w:rsidRDefault="002A5E78" w:rsidP="00DE43F1">
      <w:pPr>
        <w:spacing w:after="0" w:line="240" w:lineRule="auto"/>
        <w:jc w:val="both"/>
        <w:rPr>
          <w:rFonts w:ascii="Times New Roman" w:eastAsia="Times New Roman" w:hAnsi="Times New Roman" w:cs="Times New Roman"/>
          <w:b/>
          <w:lang w:eastAsia="pl-PL"/>
        </w:rPr>
      </w:pPr>
      <w:r w:rsidRPr="00B50020">
        <w:rPr>
          <w:rFonts w:ascii="Times New Roman" w:eastAsia="Times New Roman" w:hAnsi="Times New Roman" w:cs="Times New Roman"/>
          <w:b/>
          <w:color w:val="000000"/>
          <w:lang w:eastAsia="pl-PL"/>
        </w:rPr>
        <w:t>1.</w:t>
      </w:r>
      <w:r w:rsidRPr="00B50020">
        <w:rPr>
          <w:rFonts w:ascii="Times New Roman" w:eastAsia="Times New Roman" w:hAnsi="Times New Roman" w:cs="Times New Roman"/>
          <w:color w:val="000000"/>
          <w:lang w:eastAsia="pl-PL"/>
        </w:rPr>
        <w:t xml:space="preserve"> </w:t>
      </w:r>
      <w:r w:rsidRPr="00B50020">
        <w:rPr>
          <w:rFonts w:ascii="Times New Roman" w:eastAsia="Times New Roman" w:hAnsi="Times New Roman" w:cs="Times New Roman"/>
          <w:b/>
          <w:color w:val="000000"/>
          <w:lang w:eastAsia="pl-PL"/>
        </w:rPr>
        <w:t>WYKONAWCA</w:t>
      </w:r>
      <w:r w:rsidRPr="00B50020">
        <w:rPr>
          <w:rFonts w:ascii="Times New Roman" w:eastAsia="Times New Roman" w:hAnsi="Times New Roman" w:cs="Times New Roman"/>
          <w:color w:val="000000"/>
          <w:lang w:eastAsia="pl-PL"/>
        </w:rPr>
        <w:t xml:space="preserve"> </w:t>
      </w:r>
      <w:r w:rsidR="00E351FE">
        <w:rPr>
          <w:rFonts w:ascii="Times New Roman" w:eastAsia="Times New Roman" w:hAnsi="Times New Roman" w:cs="Times New Roman"/>
          <w:lang w:eastAsia="pl-PL"/>
        </w:rPr>
        <w:t>zrealizuje</w:t>
      </w:r>
      <w:r w:rsidR="00467F26">
        <w:rPr>
          <w:rFonts w:ascii="Times New Roman" w:eastAsia="Times New Roman" w:hAnsi="Times New Roman" w:cs="Times New Roman"/>
          <w:lang w:eastAsia="pl-PL"/>
        </w:rPr>
        <w:t xml:space="preserve"> </w:t>
      </w:r>
      <w:r w:rsidR="008934DF" w:rsidRPr="008934DF">
        <w:rPr>
          <w:rFonts w:ascii="Times New Roman" w:eastAsia="Times New Roman" w:hAnsi="Times New Roman" w:cs="Times New Roman"/>
          <w:color w:val="FF0000"/>
          <w:lang w:eastAsia="pl-PL"/>
        </w:rPr>
        <w:t xml:space="preserve"> </w:t>
      </w:r>
      <w:r w:rsidRPr="00B50020">
        <w:rPr>
          <w:rFonts w:ascii="Times New Roman" w:eastAsia="Times New Roman" w:hAnsi="Times New Roman" w:cs="Times New Roman"/>
          <w:color w:val="000000"/>
          <w:lang w:eastAsia="pl-PL"/>
        </w:rPr>
        <w:t>„przedmiot</w:t>
      </w:r>
      <w:r w:rsidR="00467F26">
        <w:rPr>
          <w:rFonts w:ascii="Times New Roman" w:eastAsia="Times New Roman" w:hAnsi="Times New Roman" w:cs="Times New Roman"/>
          <w:color w:val="000000"/>
          <w:lang w:eastAsia="pl-PL"/>
        </w:rPr>
        <w:t>u</w:t>
      </w:r>
      <w:r w:rsidRPr="00B50020">
        <w:rPr>
          <w:rFonts w:ascii="Times New Roman" w:eastAsia="Times New Roman" w:hAnsi="Times New Roman" w:cs="Times New Roman"/>
          <w:color w:val="000000"/>
          <w:lang w:eastAsia="pl-PL"/>
        </w:rPr>
        <w:t xml:space="preserve"> umowy” </w:t>
      </w:r>
      <w:r w:rsidRPr="00B50020">
        <w:rPr>
          <w:rFonts w:ascii="Times New Roman" w:eastAsia="Times New Roman" w:hAnsi="Times New Roman" w:cs="Times New Roman"/>
          <w:b/>
          <w:color w:val="000000"/>
          <w:lang w:eastAsia="pl-PL"/>
        </w:rPr>
        <w:t>w terminie</w:t>
      </w:r>
      <w:r w:rsidR="00DE43F1">
        <w:rPr>
          <w:rFonts w:ascii="Times New Roman" w:eastAsia="Times New Roman" w:hAnsi="Times New Roman" w:cs="Times New Roman"/>
          <w:b/>
          <w:color w:val="000000"/>
          <w:lang w:eastAsia="pl-PL"/>
        </w:rPr>
        <w:t xml:space="preserve"> do</w:t>
      </w:r>
      <w:r w:rsidRPr="00FB04C7">
        <w:rPr>
          <w:rFonts w:ascii="Times New Roman" w:eastAsia="Times New Roman" w:hAnsi="Times New Roman" w:cs="Times New Roman"/>
          <w:lang w:eastAsia="pl-PL"/>
        </w:rPr>
        <w:t xml:space="preserve"> </w:t>
      </w:r>
      <w:r w:rsidR="00DE43F1" w:rsidRPr="00DE43F1">
        <w:rPr>
          <w:rFonts w:ascii="Times New Roman" w:eastAsia="Times New Roman" w:hAnsi="Times New Roman" w:cs="Times New Roman"/>
          <w:b/>
          <w:lang w:eastAsia="pl-PL"/>
        </w:rPr>
        <w:t>6 tygodni</w:t>
      </w:r>
      <w:r w:rsidR="00DE43F1">
        <w:rPr>
          <w:rFonts w:ascii="Times New Roman" w:eastAsia="Times New Roman" w:hAnsi="Times New Roman" w:cs="Times New Roman"/>
          <w:b/>
          <w:lang w:eastAsia="pl-PL"/>
        </w:rPr>
        <w:t xml:space="preserve"> od daty </w:t>
      </w:r>
      <w:r w:rsidR="00DE43F1" w:rsidRPr="00DE43F1">
        <w:rPr>
          <w:rFonts w:ascii="Times New Roman" w:eastAsia="Times New Roman" w:hAnsi="Times New Roman" w:cs="Times New Roman"/>
          <w:lang w:eastAsia="pl-PL"/>
        </w:rPr>
        <w:t>zawarcia umowy, na warunkach CIP Incoterms 2010, do oznaczonego miejsca wykonania, tj. Główny Instytut Górnictwa, Plac Gwarków 1, 40 – 166 Katowice, Śląskie Centrum Radiometrii Środowiskowej (BCR).</w:t>
      </w:r>
      <w:r w:rsidR="00DE43F1" w:rsidRPr="00DE43F1">
        <w:rPr>
          <w:rFonts w:ascii="Times New Roman" w:eastAsia="Times New Roman" w:hAnsi="Times New Roman" w:cs="Times New Roman"/>
          <w:b/>
          <w:lang w:eastAsia="pl-PL"/>
        </w:rPr>
        <w:t xml:space="preserve">  </w:t>
      </w:r>
    </w:p>
    <w:p w:rsidR="0076420B" w:rsidRPr="004C4B47" w:rsidRDefault="0076420B" w:rsidP="0076420B">
      <w:pPr>
        <w:spacing w:after="0" w:line="240" w:lineRule="auto"/>
        <w:ind w:left="360"/>
        <w:rPr>
          <w:rFonts w:ascii="Times New Roman" w:eastAsia="Times New Roman" w:hAnsi="Times New Roman" w:cs="Times New Roman"/>
          <w:bCs/>
          <w:color w:val="00B050"/>
          <w:lang w:eastAsia="pl-PL"/>
        </w:rPr>
      </w:pPr>
    </w:p>
    <w:p w:rsidR="00D519F6" w:rsidRPr="00467F26" w:rsidRDefault="00B634BF" w:rsidP="00467F26">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szCs w:val="20"/>
          <w:lang w:eastAsia="pl-PL"/>
        </w:rPr>
        <w:t>2</w:t>
      </w:r>
      <w:r w:rsidR="0076420B" w:rsidRPr="00B50020">
        <w:rPr>
          <w:rFonts w:ascii="Times New Roman" w:eastAsia="Times New Roman" w:hAnsi="Times New Roman" w:cs="Times New Roman"/>
          <w:b/>
          <w:szCs w:val="20"/>
          <w:lang w:eastAsia="pl-PL"/>
        </w:rPr>
        <w:t>.</w:t>
      </w:r>
      <w:r w:rsidR="0076420B" w:rsidRPr="00B50020">
        <w:rPr>
          <w:rFonts w:ascii="Times New Roman" w:eastAsia="Times New Roman" w:hAnsi="Times New Roman" w:cs="Times New Roman"/>
          <w:szCs w:val="20"/>
          <w:lang w:eastAsia="pl-PL"/>
        </w:rPr>
        <w:t xml:space="preserve"> Dostawa</w:t>
      </w:r>
      <w:r w:rsidR="0076420B">
        <w:rPr>
          <w:rFonts w:ascii="Times New Roman" w:eastAsia="Times New Roman" w:hAnsi="Times New Roman" w:cs="Times New Roman"/>
          <w:color w:val="00B0F0"/>
          <w:szCs w:val="20"/>
          <w:lang w:eastAsia="pl-PL"/>
        </w:rPr>
        <w:t xml:space="preserve"> </w:t>
      </w:r>
      <w:r w:rsidR="0076420B" w:rsidRPr="00B50020">
        <w:rPr>
          <w:rFonts w:ascii="Times New Roman" w:eastAsia="Times New Roman" w:hAnsi="Times New Roman" w:cs="Times New Roman"/>
          <w:szCs w:val="20"/>
          <w:lang w:eastAsia="pl-PL"/>
        </w:rPr>
        <w:t>„przedmiotu umowy” będzie potwierdzona protokołem od</w:t>
      </w:r>
      <w:r w:rsidR="0076420B">
        <w:rPr>
          <w:rFonts w:ascii="Times New Roman" w:eastAsia="Times New Roman" w:hAnsi="Times New Roman" w:cs="Times New Roman"/>
          <w:szCs w:val="20"/>
          <w:lang w:eastAsia="pl-PL"/>
        </w:rPr>
        <w:t xml:space="preserve">bioru ilościowo - jakościowego </w:t>
      </w:r>
      <w:r w:rsidR="00467F26">
        <w:rPr>
          <w:rFonts w:ascii="Times New Roman" w:eastAsia="Times New Roman" w:hAnsi="Times New Roman" w:cs="Times New Roman"/>
          <w:szCs w:val="20"/>
          <w:lang w:eastAsia="pl-PL"/>
        </w:rPr>
        <w:t xml:space="preserve">oraz z </w:t>
      </w:r>
      <w:r w:rsidR="00467F26">
        <w:rPr>
          <w:rFonts w:ascii="Times New Roman" w:eastAsia="Times New Roman" w:hAnsi="Times New Roman" w:cs="Times New Roman"/>
          <w:lang w:eastAsia="pl-PL"/>
        </w:rPr>
        <w:t xml:space="preserve">przeprowadzonego montażu </w:t>
      </w:r>
      <w:r w:rsidR="0076420B" w:rsidRPr="00B50020">
        <w:rPr>
          <w:rFonts w:ascii="Times New Roman" w:eastAsia="Times New Roman" w:hAnsi="Times New Roman" w:cs="Times New Roman"/>
          <w:szCs w:val="20"/>
          <w:lang w:eastAsia="pl-PL"/>
        </w:rPr>
        <w:t>z zaznaczeniem ewentualnych rozbieżności</w:t>
      </w:r>
      <w:r w:rsidR="00467F26">
        <w:rPr>
          <w:rFonts w:ascii="Times New Roman" w:eastAsia="Times New Roman" w:hAnsi="Times New Roman" w:cs="Times New Roman"/>
          <w:szCs w:val="20"/>
          <w:lang w:eastAsia="pl-PL"/>
        </w:rPr>
        <w:t>.</w:t>
      </w:r>
    </w:p>
    <w:p w:rsidR="002A5E78" w:rsidRPr="00D10C37" w:rsidRDefault="002A5E78" w:rsidP="002A5E78">
      <w:pPr>
        <w:spacing w:after="0" w:line="240" w:lineRule="auto"/>
        <w:jc w:val="both"/>
        <w:rPr>
          <w:rFonts w:ascii="Times New Roman" w:eastAsia="Times New Roman" w:hAnsi="Times New Roman" w:cs="Times New Roman"/>
          <w:lang w:eastAsia="pl-PL"/>
        </w:rPr>
      </w:pPr>
    </w:p>
    <w:p w:rsidR="002A5E78" w:rsidRDefault="002A5E78" w:rsidP="002A5E78">
      <w:pPr>
        <w:spacing w:after="0" w:line="240" w:lineRule="auto"/>
        <w:jc w:val="both"/>
        <w:rPr>
          <w:rFonts w:ascii="Times New Roman" w:eastAsia="Times New Roman" w:hAnsi="Times New Roman" w:cs="Times New Roman"/>
          <w:b/>
          <w:u w:val="single"/>
          <w:lang w:eastAsia="pl-PL"/>
        </w:rPr>
      </w:pPr>
      <w:r w:rsidRPr="00D10C37">
        <w:rPr>
          <w:rFonts w:ascii="Times New Roman" w:eastAsia="Times New Roman" w:hAnsi="Times New Roman" w:cs="Times New Roman"/>
          <w:b/>
          <w:u w:val="single"/>
          <w:lang w:eastAsia="pl-PL"/>
        </w:rPr>
        <w:sym w:font="Times New Roman" w:char="00A7"/>
      </w:r>
      <w:r w:rsidRPr="00D10C37">
        <w:rPr>
          <w:rFonts w:ascii="Times New Roman" w:eastAsia="Times New Roman" w:hAnsi="Times New Roman" w:cs="Times New Roman"/>
          <w:b/>
          <w:u w:val="single"/>
          <w:lang w:eastAsia="pl-PL"/>
        </w:rPr>
        <w:t xml:space="preserve"> 5.</w:t>
      </w:r>
      <w:r w:rsidRPr="00D10C37">
        <w:rPr>
          <w:rFonts w:ascii="Times New Roman" w:eastAsia="Times New Roman" w:hAnsi="Times New Roman" w:cs="Times New Roman"/>
          <w:b/>
          <w:u w:val="single"/>
          <w:lang w:eastAsia="pl-PL"/>
        </w:rPr>
        <w:tab/>
        <w:t>ODPOWIEDZIALNOŚĆ WYKONAWCY Z TYTUŁU GWARANCJI I RĘKOJMI</w:t>
      </w:r>
    </w:p>
    <w:p w:rsidR="002A5E78" w:rsidRPr="00D10C37" w:rsidRDefault="002A5E78" w:rsidP="002A5E78">
      <w:pPr>
        <w:spacing w:after="0" w:line="240" w:lineRule="auto"/>
        <w:jc w:val="both"/>
        <w:rPr>
          <w:rFonts w:ascii="Times New Roman" w:eastAsia="Times New Roman" w:hAnsi="Times New Roman" w:cs="Times New Roman"/>
          <w:lang w:eastAsia="pl-PL"/>
        </w:rPr>
      </w:pPr>
    </w:p>
    <w:p w:rsidR="002A5E78" w:rsidRPr="008A01EE" w:rsidRDefault="002A5E78" w:rsidP="002A5E78">
      <w:pPr>
        <w:spacing w:after="0" w:line="240" w:lineRule="auto"/>
        <w:jc w:val="both"/>
        <w:rPr>
          <w:rFonts w:ascii="Times New Roman" w:eastAsia="Times New Roman" w:hAnsi="Times New Roman" w:cs="Times New Roman"/>
          <w:b/>
          <w:color w:val="000000"/>
          <w:lang w:eastAsia="pl-PL"/>
        </w:rPr>
      </w:pPr>
      <w:r w:rsidRPr="008A01EE">
        <w:rPr>
          <w:rFonts w:ascii="Times New Roman" w:eastAsia="Times New Roman" w:hAnsi="Times New Roman" w:cs="Times New Roman"/>
          <w:b/>
          <w:color w:val="000000"/>
          <w:lang w:eastAsia="pl-PL"/>
        </w:rPr>
        <w:t>1</w:t>
      </w:r>
      <w:r w:rsidRPr="008A01EE">
        <w:rPr>
          <w:rFonts w:ascii="Times New Roman" w:eastAsia="Times New Roman" w:hAnsi="Times New Roman" w:cs="Times New Roman"/>
          <w:color w:val="000000"/>
          <w:lang w:eastAsia="pl-PL"/>
        </w:rPr>
        <w:t xml:space="preserve">. Warunki odpowiedzialności określa niniejsza umowa, Kodeks Cywilny oraz oferta </w:t>
      </w:r>
      <w:r w:rsidRPr="008A01EE">
        <w:rPr>
          <w:rFonts w:ascii="Times New Roman" w:eastAsia="Times New Roman" w:hAnsi="Times New Roman" w:cs="Times New Roman"/>
          <w:b/>
          <w:color w:val="000000"/>
          <w:lang w:eastAsia="pl-PL"/>
        </w:rPr>
        <w:t>WYKONAWCY.</w:t>
      </w:r>
      <w:r w:rsidRPr="008A01EE">
        <w:rPr>
          <w:rFonts w:ascii="Times New Roman" w:eastAsia="Times New Roman" w:hAnsi="Times New Roman" w:cs="Times New Roman"/>
          <w:color w:val="000000"/>
          <w:lang w:eastAsia="pl-PL"/>
        </w:rPr>
        <w:br/>
        <w:t xml:space="preserve">W przypadku rozbieżności postanowień w danej kwestii, pierwszeństwo mają postanowienia korzystniejsze dla </w:t>
      </w:r>
      <w:r w:rsidRPr="008A01EE">
        <w:rPr>
          <w:rFonts w:ascii="Times New Roman" w:eastAsia="Times New Roman" w:hAnsi="Times New Roman" w:cs="Times New Roman"/>
          <w:b/>
          <w:color w:val="000000"/>
          <w:lang w:eastAsia="pl-PL"/>
        </w:rPr>
        <w:t>ZAMAWIAJĄCEGO.</w:t>
      </w:r>
    </w:p>
    <w:p w:rsidR="002A5E78" w:rsidRPr="008A01EE" w:rsidRDefault="002A5E78" w:rsidP="002A5E78">
      <w:pPr>
        <w:spacing w:after="0" w:line="240" w:lineRule="auto"/>
        <w:jc w:val="both"/>
        <w:rPr>
          <w:rFonts w:ascii="Times New Roman" w:eastAsia="Times New Roman" w:hAnsi="Times New Roman" w:cs="Times New Roman"/>
          <w:color w:val="000000"/>
          <w:u w:val="single"/>
          <w:lang w:eastAsia="pl-PL"/>
        </w:rPr>
      </w:pPr>
    </w:p>
    <w:p w:rsidR="002A5E78" w:rsidRPr="008A01EE" w:rsidRDefault="002A5E78" w:rsidP="002A5E78">
      <w:pPr>
        <w:spacing w:after="0" w:line="240" w:lineRule="auto"/>
        <w:jc w:val="both"/>
        <w:rPr>
          <w:rFonts w:ascii="Times New Roman" w:eastAsia="Times New Roman" w:hAnsi="Times New Roman" w:cs="Times New Roman"/>
          <w:color w:val="000000" w:themeColor="text1"/>
          <w:lang w:eastAsia="pl-PL"/>
        </w:rPr>
      </w:pPr>
      <w:r w:rsidRPr="008A01EE">
        <w:rPr>
          <w:rFonts w:ascii="Times New Roman" w:eastAsia="Times New Roman" w:hAnsi="Times New Roman" w:cs="Times New Roman"/>
          <w:b/>
          <w:color w:val="000000" w:themeColor="text1"/>
          <w:lang w:eastAsia="pl-PL"/>
        </w:rPr>
        <w:t xml:space="preserve">2. WYKONAWCA </w:t>
      </w:r>
      <w:r w:rsidRPr="008A01EE">
        <w:rPr>
          <w:rFonts w:ascii="Times New Roman" w:eastAsia="Times New Roman" w:hAnsi="Times New Roman" w:cs="Times New Roman"/>
          <w:color w:val="000000" w:themeColor="text1"/>
          <w:lang w:eastAsia="pl-PL"/>
        </w:rPr>
        <w:t xml:space="preserve">udziela gwarancji na „przedmiot umowy” na okres …………….. </w:t>
      </w:r>
      <w:r w:rsidRPr="003471F6">
        <w:rPr>
          <w:rFonts w:ascii="Times New Roman" w:eastAsia="Times New Roman" w:hAnsi="Times New Roman" w:cs="Times New Roman"/>
          <w:b/>
          <w:color w:val="000000" w:themeColor="text1"/>
          <w:lang w:eastAsia="pl-PL"/>
        </w:rPr>
        <w:t>miesięcy</w:t>
      </w:r>
      <w:r w:rsidRPr="008A01EE">
        <w:rPr>
          <w:rFonts w:ascii="Times New Roman" w:eastAsia="Times New Roman" w:hAnsi="Times New Roman" w:cs="Times New Roman"/>
          <w:color w:val="000000" w:themeColor="text1"/>
          <w:lang w:eastAsia="pl-PL"/>
        </w:rPr>
        <w:t xml:space="preserve"> od daty jego odbioru.</w:t>
      </w:r>
    </w:p>
    <w:p w:rsidR="002A5E78" w:rsidRPr="008A01EE" w:rsidRDefault="002A5E78" w:rsidP="002A5E78">
      <w:pPr>
        <w:tabs>
          <w:tab w:val="left" w:pos="1418"/>
        </w:tabs>
        <w:spacing w:after="0" w:line="240" w:lineRule="auto"/>
        <w:jc w:val="both"/>
        <w:rPr>
          <w:rFonts w:ascii="Times New Roman" w:eastAsia="Times New Roman" w:hAnsi="Times New Roman" w:cs="Times New Roman"/>
          <w:color w:val="000000" w:themeColor="text1"/>
          <w:lang w:eastAsia="pl-PL"/>
        </w:rPr>
      </w:pPr>
    </w:p>
    <w:p w:rsidR="002A5E78" w:rsidRPr="008A01EE" w:rsidRDefault="002A5E78" w:rsidP="002A5E78">
      <w:pPr>
        <w:tabs>
          <w:tab w:val="left" w:pos="1418"/>
        </w:tabs>
        <w:spacing w:after="0" w:line="240" w:lineRule="auto"/>
        <w:jc w:val="both"/>
        <w:rPr>
          <w:rFonts w:ascii="Times New Roman" w:eastAsia="Times New Roman" w:hAnsi="Times New Roman" w:cs="Times New Roman"/>
          <w:color w:val="000000"/>
          <w:lang w:eastAsia="pl-PL"/>
        </w:rPr>
      </w:pPr>
      <w:r w:rsidRPr="008A01EE">
        <w:rPr>
          <w:rFonts w:ascii="Times New Roman" w:eastAsia="Times New Roman" w:hAnsi="Times New Roman" w:cs="Times New Roman"/>
          <w:b/>
          <w:color w:val="000000"/>
          <w:lang w:eastAsia="pl-PL"/>
        </w:rPr>
        <w:t xml:space="preserve">3. </w:t>
      </w:r>
      <w:r w:rsidRPr="008A01EE">
        <w:rPr>
          <w:rFonts w:ascii="Times New Roman" w:eastAsia="Times New Roman" w:hAnsi="Times New Roman" w:cs="Times New Roman"/>
          <w:color w:val="000000"/>
          <w:lang w:eastAsia="pl-PL"/>
        </w:rPr>
        <w:t xml:space="preserve">Gwarancja będzie obowiązywać od daty odbioru „przedmiotu umowy” określonego </w:t>
      </w:r>
      <w:r w:rsidRPr="008A01EE">
        <w:rPr>
          <w:rFonts w:ascii="Times New Roman" w:eastAsia="Times New Roman" w:hAnsi="Times New Roman" w:cs="Times New Roman"/>
          <w:color w:val="000000"/>
          <w:lang w:eastAsia="pl-PL"/>
        </w:rPr>
        <w:br/>
        <w:t>w § 4, ust. 1 niniejszej umowy.</w:t>
      </w:r>
    </w:p>
    <w:p w:rsidR="002A5E78" w:rsidRPr="008A01EE" w:rsidRDefault="002A5E78" w:rsidP="002A5E78">
      <w:pPr>
        <w:spacing w:after="0" w:line="240" w:lineRule="auto"/>
        <w:jc w:val="both"/>
        <w:rPr>
          <w:rFonts w:ascii="Times New Roman" w:eastAsia="Times New Roman" w:hAnsi="Times New Roman" w:cs="Times New Roman"/>
          <w:color w:val="000000"/>
          <w:lang w:eastAsia="pl-PL"/>
        </w:rPr>
      </w:pPr>
    </w:p>
    <w:p w:rsidR="002A5E78" w:rsidRPr="008A01EE" w:rsidRDefault="009677A3" w:rsidP="002A5E78">
      <w:pPr>
        <w:spacing w:after="0" w:line="240" w:lineRule="auto"/>
        <w:jc w:val="both"/>
        <w:rPr>
          <w:rFonts w:ascii="Times New Roman" w:eastAsia="Times New Roman" w:hAnsi="Times New Roman" w:cs="Times New Roman"/>
          <w:shd w:val="clear" w:color="auto" w:fill="E5E5E5"/>
          <w:lang w:eastAsia="pl-PL"/>
        </w:rPr>
      </w:pPr>
      <w:r>
        <w:rPr>
          <w:rFonts w:ascii="Times New Roman" w:eastAsia="Times New Roman" w:hAnsi="Times New Roman" w:cs="Times New Roman"/>
          <w:b/>
          <w:lang w:eastAsia="pl-PL"/>
        </w:rPr>
        <w:t>4</w:t>
      </w:r>
      <w:r w:rsidR="002A5E78" w:rsidRPr="008A01EE">
        <w:rPr>
          <w:rFonts w:ascii="Times New Roman" w:eastAsia="Times New Roman" w:hAnsi="Times New Roman" w:cs="Times New Roman"/>
          <w:b/>
          <w:lang w:eastAsia="pl-PL"/>
        </w:rPr>
        <w:t>.</w:t>
      </w:r>
      <w:r w:rsidR="002A5E78" w:rsidRPr="008A01EE">
        <w:rPr>
          <w:rFonts w:ascii="Times New Roman" w:eastAsia="Times New Roman" w:hAnsi="Times New Roman" w:cs="Times New Roman"/>
          <w:lang w:eastAsia="pl-PL"/>
        </w:rPr>
        <w:t xml:space="preserve"> Wykonawca zapewnia serwis gwarancyjny na następujących warunkach :</w:t>
      </w:r>
    </w:p>
    <w:p w:rsidR="002A5E78" w:rsidRPr="008A01EE" w:rsidRDefault="002A5E78" w:rsidP="002A5E78">
      <w:pPr>
        <w:spacing w:after="0" w:line="240" w:lineRule="auto"/>
        <w:ind w:left="705"/>
        <w:jc w:val="both"/>
        <w:rPr>
          <w:rFonts w:ascii="Times New Roman" w:eastAsia="Times New Roman" w:hAnsi="Times New Roman" w:cs="Times New Roman"/>
          <w:b/>
          <w:lang w:eastAsia="pl-PL"/>
        </w:rPr>
      </w:pPr>
    </w:p>
    <w:p w:rsidR="002A5E78" w:rsidRPr="008A01EE" w:rsidRDefault="002A5E78" w:rsidP="002A5E78">
      <w:pPr>
        <w:spacing w:after="0" w:line="240" w:lineRule="auto"/>
        <w:ind w:left="1410" w:hanging="705"/>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a)</w:t>
      </w:r>
      <w:r w:rsidRPr="008A01EE">
        <w:rPr>
          <w:rFonts w:ascii="Times New Roman" w:eastAsia="Times New Roman" w:hAnsi="Times New Roman" w:cs="Times New Roman"/>
          <w:b/>
          <w:lang w:eastAsia="pl-PL"/>
        </w:rPr>
        <w:tab/>
        <w:t>WYKONAWCA</w:t>
      </w:r>
      <w:r w:rsidRPr="008A01EE">
        <w:rPr>
          <w:rFonts w:ascii="Times New Roman" w:eastAsia="Times New Roman" w:hAnsi="Times New Roman" w:cs="Times New Roman"/>
          <w:lang w:eastAsia="pl-PL"/>
        </w:rPr>
        <w:t xml:space="preserve"> zobowiązany jest w okresie gwarancyjnym wykonać na własny koszt naprawy dostarczonego „przedmiotu umowy”. W przypadku zgłoszenia przez Zamawiającego czwartej reklamacji „przedmiotu umowy”, Wykonawca jest zobowiązany do wymiany „przedmiotu umowy” na nowy;</w:t>
      </w:r>
    </w:p>
    <w:p w:rsidR="002A5E78" w:rsidRPr="008A01EE" w:rsidRDefault="002A5E78" w:rsidP="002A5E78">
      <w:pPr>
        <w:spacing w:after="0" w:line="240" w:lineRule="auto"/>
        <w:ind w:left="1410" w:hanging="705"/>
        <w:jc w:val="both"/>
        <w:rPr>
          <w:rFonts w:ascii="Times New Roman" w:eastAsia="Times New Roman" w:hAnsi="Times New Roman" w:cs="Times New Roman"/>
          <w:b/>
          <w:lang w:eastAsia="pl-PL"/>
        </w:rPr>
      </w:pPr>
      <w:r w:rsidRPr="008A01EE">
        <w:rPr>
          <w:rFonts w:ascii="Times New Roman" w:eastAsia="Times New Roman" w:hAnsi="Times New Roman" w:cs="Times New Roman"/>
          <w:b/>
          <w:lang w:eastAsia="pl-PL"/>
        </w:rPr>
        <w:t>b)</w:t>
      </w:r>
      <w:r w:rsidRPr="008A01EE">
        <w:rPr>
          <w:rFonts w:ascii="Times New Roman" w:eastAsia="Times New Roman" w:hAnsi="Times New Roman" w:cs="Times New Roman"/>
          <w:lang w:eastAsia="pl-PL"/>
        </w:rPr>
        <w:tab/>
        <w:t xml:space="preserve">Wszystkie koszty związane z wymianą wadliwego „przedmiotu umowy” ponosi </w:t>
      </w:r>
      <w:r w:rsidRPr="008A01EE">
        <w:rPr>
          <w:rFonts w:ascii="Times New Roman" w:eastAsia="Times New Roman" w:hAnsi="Times New Roman" w:cs="Times New Roman"/>
          <w:b/>
          <w:lang w:eastAsia="pl-PL"/>
        </w:rPr>
        <w:t>WYKONAWCA;</w:t>
      </w:r>
    </w:p>
    <w:p w:rsidR="002A5E78" w:rsidRPr="008A01EE" w:rsidRDefault="002A5E78" w:rsidP="002A5E78">
      <w:pPr>
        <w:spacing w:after="0" w:line="240" w:lineRule="auto"/>
        <w:ind w:left="1410" w:hanging="705"/>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c)</w:t>
      </w:r>
      <w:r w:rsidRPr="008A01EE">
        <w:rPr>
          <w:rFonts w:ascii="Times New Roman" w:eastAsia="Times New Roman" w:hAnsi="Times New Roman" w:cs="Times New Roman"/>
          <w:lang w:eastAsia="pl-PL"/>
        </w:rPr>
        <w:tab/>
        <w:t>W przypadku zaistnienia braków ilościowych</w:t>
      </w:r>
      <w:r w:rsidR="009677A3">
        <w:rPr>
          <w:rFonts w:ascii="Times New Roman" w:eastAsia="Times New Roman" w:hAnsi="Times New Roman" w:cs="Times New Roman"/>
          <w:lang w:eastAsia="pl-PL"/>
        </w:rPr>
        <w:t xml:space="preserve"> lub wad jakościowych</w:t>
      </w:r>
      <w:r w:rsidRPr="008A01EE">
        <w:rPr>
          <w:rFonts w:ascii="Times New Roman" w:eastAsia="Times New Roman" w:hAnsi="Times New Roman" w:cs="Times New Roman"/>
          <w:lang w:eastAsia="pl-PL"/>
        </w:rPr>
        <w:t xml:space="preserve"> dostarczonego „przedmiotu umowy”, </w:t>
      </w:r>
      <w:r w:rsidRPr="008A01EE">
        <w:rPr>
          <w:rFonts w:ascii="Times New Roman" w:eastAsia="Times New Roman" w:hAnsi="Times New Roman" w:cs="Times New Roman"/>
          <w:b/>
          <w:lang w:eastAsia="pl-PL"/>
        </w:rPr>
        <w:t>ZAMAWIAJĄCY</w:t>
      </w:r>
      <w:r w:rsidRPr="008A01EE">
        <w:rPr>
          <w:rFonts w:ascii="Times New Roman" w:eastAsia="Times New Roman" w:hAnsi="Times New Roman" w:cs="Times New Roman"/>
          <w:lang w:eastAsia="pl-PL"/>
        </w:rPr>
        <w:t xml:space="preserve"> ma prawo wnieść odpowie</w:t>
      </w:r>
      <w:r w:rsidR="009677A3">
        <w:rPr>
          <w:rFonts w:ascii="Times New Roman" w:eastAsia="Times New Roman" w:hAnsi="Times New Roman" w:cs="Times New Roman"/>
          <w:lang w:eastAsia="pl-PL"/>
        </w:rPr>
        <w:t xml:space="preserve">dnio udokumentowaną reklamację </w:t>
      </w:r>
      <w:r w:rsidRPr="008A01EE">
        <w:rPr>
          <w:rFonts w:ascii="Times New Roman" w:eastAsia="Times New Roman" w:hAnsi="Times New Roman" w:cs="Times New Roman"/>
          <w:lang w:eastAsia="pl-PL"/>
        </w:rPr>
        <w:t xml:space="preserve">a </w:t>
      </w:r>
      <w:r w:rsidR="009677A3" w:rsidRPr="009677A3">
        <w:rPr>
          <w:rFonts w:ascii="Times New Roman" w:eastAsia="Times New Roman" w:hAnsi="Times New Roman" w:cs="Times New Roman"/>
          <w:b/>
          <w:lang w:eastAsia="pl-PL"/>
        </w:rPr>
        <w:t>WYKONAWCA</w:t>
      </w:r>
      <w:r w:rsidRPr="008A01EE">
        <w:rPr>
          <w:rFonts w:ascii="Times New Roman" w:eastAsia="Times New Roman" w:hAnsi="Times New Roman" w:cs="Times New Roman"/>
          <w:lang w:eastAsia="pl-PL"/>
        </w:rPr>
        <w:t xml:space="preserve"> zobowiązany jest usunąć braki w ciągu 14 dni od daty jej wniesienia;</w:t>
      </w:r>
    </w:p>
    <w:p w:rsidR="009677A3" w:rsidRDefault="002A5E78" w:rsidP="009677A3">
      <w:pPr>
        <w:spacing w:after="0" w:line="240" w:lineRule="auto"/>
        <w:ind w:left="705"/>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d)</w:t>
      </w:r>
      <w:r w:rsidR="009677A3">
        <w:rPr>
          <w:rFonts w:ascii="Times New Roman" w:eastAsia="Times New Roman" w:hAnsi="Times New Roman" w:cs="Times New Roman"/>
          <w:lang w:eastAsia="pl-PL"/>
        </w:rPr>
        <w:t xml:space="preserve">         </w:t>
      </w:r>
      <w:r w:rsidR="009677A3" w:rsidRPr="009677A3">
        <w:rPr>
          <w:rFonts w:ascii="Times New Roman" w:eastAsia="Times New Roman" w:hAnsi="Times New Roman" w:cs="Times New Roman"/>
          <w:lang w:eastAsia="pl-PL"/>
        </w:rPr>
        <w:t xml:space="preserve">Czas naprawy gwarancyjnej będzie każdorazowo ustalany przez Strony. Jeżeli Strony </w:t>
      </w:r>
      <w:r w:rsidR="009677A3">
        <w:rPr>
          <w:rFonts w:ascii="Times New Roman" w:eastAsia="Times New Roman" w:hAnsi="Times New Roman" w:cs="Times New Roman"/>
          <w:lang w:eastAsia="pl-PL"/>
        </w:rPr>
        <w:t xml:space="preserve">  </w:t>
      </w:r>
    </w:p>
    <w:p w:rsidR="009677A3" w:rsidRDefault="009677A3" w:rsidP="009677A3">
      <w:pPr>
        <w:spacing w:after="0" w:line="240" w:lineRule="auto"/>
        <w:ind w:left="705"/>
        <w:jc w:val="both"/>
        <w:rPr>
          <w:rFonts w:ascii="Times New Roman" w:eastAsia="Times New Roman" w:hAnsi="Times New Roman" w:cs="Times New Roman"/>
          <w:lang w:eastAsia="pl-PL"/>
        </w:rPr>
      </w:pPr>
      <w:r>
        <w:rPr>
          <w:rFonts w:ascii="Times New Roman" w:eastAsia="Times New Roman" w:hAnsi="Times New Roman" w:cs="Times New Roman"/>
          <w:lang w:eastAsia="pl-PL"/>
        </w:rPr>
        <w:lastRenderedPageBreak/>
        <w:t xml:space="preserve">             </w:t>
      </w:r>
      <w:r w:rsidRPr="009677A3">
        <w:rPr>
          <w:rFonts w:ascii="Times New Roman" w:eastAsia="Times New Roman" w:hAnsi="Times New Roman" w:cs="Times New Roman"/>
          <w:lang w:eastAsia="pl-PL"/>
        </w:rPr>
        <w:t xml:space="preserve">nie ustalą terminu naprawy gwarancyjnej wynosić on będzie maksymalnie 30 dni od </w:t>
      </w:r>
    </w:p>
    <w:p w:rsidR="007258E6" w:rsidRDefault="009677A3" w:rsidP="009677A3">
      <w:pPr>
        <w:spacing w:after="0" w:line="240" w:lineRule="auto"/>
        <w:ind w:left="705"/>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r w:rsidRPr="009677A3">
        <w:rPr>
          <w:rFonts w:ascii="Times New Roman" w:eastAsia="Times New Roman" w:hAnsi="Times New Roman" w:cs="Times New Roman"/>
          <w:lang w:eastAsia="pl-PL"/>
        </w:rPr>
        <w:t>daty przekazania przedmiotu umowy do naprawy gwarancyjnej.</w:t>
      </w:r>
    </w:p>
    <w:p w:rsidR="009677A3" w:rsidRDefault="009677A3" w:rsidP="009677A3">
      <w:pPr>
        <w:spacing w:after="0" w:line="240" w:lineRule="auto"/>
        <w:ind w:left="705"/>
        <w:jc w:val="both"/>
        <w:rPr>
          <w:rFonts w:ascii="Times New Roman" w:eastAsia="Times New Roman" w:hAnsi="Times New Roman" w:cs="Times New Roman"/>
          <w:lang w:eastAsia="pl-PL"/>
        </w:rPr>
      </w:pPr>
    </w:p>
    <w:p w:rsidR="002A5E78" w:rsidRDefault="00CE2CFC" w:rsidP="004F44EB">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2A5E78" w:rsidRPr="008A01EE">
        <w:rPr>
          <w:rFonts w:ascii="Times New Roman" w:eastAsia="Times New Roman" w:hAnsi="Times New Roman" w:cs="Times New Roman"/>
          <w:lang w:eastAsia="pl-PL"/>
        </w:rPr>
        <w:t xml:space="preserve">. Okres gwarancji przedmiotu umowy, ulega przedłużeniu o czas wyłączenia go z eksploatacji, </w:t>
      </w:r>
    </w:p>
    <w:p w:rsidR="002A5E78" w:rsidRDefault="002A5E78" w:rsidP="00CE2CFC">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r w:rsidRPr="008A01EE">
        <w:rPr>
          <w:rFonts w:ascii="Times New Roman" w:eastAsia="Times New Roman" w:hAnsi="Times New Roman" w:cs="Times New Roman"/>
          <w:lang w:eastAsia="pl-PL"/>
        </w:rPr>
        <w:t>od dnia zgłoszenia usterki do dnia jej usunięcia.</w:t>
      </w:r>
    </w:p>
    <w:p w:rsidR="00066E87" w:rsidRPr="008A01EE" w:rsidRDefault="00066E87" w:rsidP="004F44EB">
      <w:pPr>
        <w:spacing w:after="0" w:line="240" w:lineRule="auto"/>
        <w:ind w:left="294"/>
        <w:jc w:val="both"/>
        <w:rPr>
          <w:rFonts w:ascii="Times New Roman" w:eastAsia="Times New Roman" w:hAnsi="Times New Roman" w:cs="Times New Roman"/>
          <w:lang w:eastAsia="pl-PL"/>
        </w:rPr>
      </w:pPr>
    </w:p>
    <w:p w:rsidR="002A5E78" w:rsidRPr="00835598" w:rsidRDefault="002A5E78" w:rsidP="00CE2CFC">
      <w:pPr>
        <w:numPr>
          <w:ilvl w:val="0"/>
          <w:numId w:val="47"/>
        </w:numPr>
        <w:spacing w:after="0" w:line="240" w:lineRule="auto"/>
        <w:ind w:left="294"/>
        <w:jc w:val="both"/>
        <w:rPr>
          <w:rFonts w:ascii="Times New Roman" w:eastAsia="Times New Roman" w:hAnsi="Times New Roman" w:cs="Times New Roman"/>
          <w:color w:val="000000" w:themeColor="text1"/>
          <w:lang w:eastAsia="pl-PL"/>
        </w:rPr>
      </w:pPr>
      <w:r w:rsidRPr="00835598">
        <w:rPr>
          <w:rFonts w:ascii="Times New Roman" w:eastAsia="Times New Roman" w:hAnsi="Times New Roman" w:cs="Times New Roman"/>
          <w:color w:val="000000" w:themeColor="text1"/>
          <w:lang w:eastAsia="pl-PL"/>
        </w:rPr>
        <w:t>Wykonawca gwarantuje, że towar zamawiany w tej umowie jest nowy, pozbawiony wad materiałowych i wykonawczych, a ponadto jest wykonany zgodnie z obowiązującymi standardami i normami jakościowymi.</w:t>
      </w:r>
    </w:p>
    <w:p w:rsidR="002A5E78" w:rsidRPr="008A01EE" w:rsidRDefault="002A5E78" w:rsidP="004F44EB">
      <w:pPr>
        <w:spacing w:after="0" w:line="240" w:lineRule="auto"/>
        <w:jc w:val="both"/>
        <w:rPr>
          <w:rFonts w:ascii="Times New Roman" w:eastAsia="Times New Roman" w:hAnsi="Times New Roman" w:cs="Times New Roman"/>
          <w:lang w:eastAsia="pl-PL"/>
        </w:rPr>
      </w:pPr>
    </w:p>
    <w:p w:rsidR="002A5E78" w:rsidRPr="008A01EE" w:rsidRDefault="002A5E78" w:rsidP="00CE2CFC">
      <w:pPr>
        <w:numPr>
          <w:ilvl w:val="0"/>
          <w:numId w:val="47"/>
        </w:numPr>
        <w:spacing w:after="0" w:line="240" w:lineRule="auto"/>
        <w:ind w:left="294"/>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Uprawnienia z tytułu rękojmi za wady przedmiotu umowy przysługują Zamawiającemu niezależnie od uprawnień z tytułu gwarancji – wszelkie postanowienia zawarte w karcie gwarancyjnej lub ofercie Wykonawcy a sprzeczne z powyższym, uważa się za bezskuteczne wobec Stron.</w:t>
      </w:r>
    </w:p>
    <w:p w:rsidR="002A5E78" w:rsidRPr="008A01EE" w:rsidRDefault="002A5E78" w:rsidP="004F44EB">
      <w:pPr>
        <w:spacing w:after="0" w:line="240" w:lineRule="auto"/>
        <w:jc w:val="both"/>
        <w:rPr>
          <w:rFonts w:ascii="Times New Roman" w:eastAsia="Times New Roman" w:hAnsi="Times New Roman" w:cs="Times New Roman"/>
          <w:lang w:eastAsia="pl-PL"/>
        </w:rPr>
      </w:pPr>
    </w:p>
    <w:p w:rsidR="002A5E78" w:rsidRPr="008A01EE" w:rsidRDefault="002A5E78" w:rsidP="00CE2CFC">
      <w:pPr>
        <w:numPr>
          <w:ilvl w:val="0"/>
          <w:numId w:val="47"/>
        </w:numPr>
        <w:spacing w:after="0" w:line="240" w:lineRule="auto"/>
        <w:ind w:left="294"/>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 xml:space="preserve">Uprawnienia z tytułu rękojmi rozpoczynają się w dacie podpisania przez </w:t>
      </w:r>
      <w:r w:rsidRPr="008A01EE">
        <w:rPr>
          <w:rFonts w:ascii="Times New Roman" w:eastAsia="Times New Roman" w:hAnsi="Times New Roman" w:cs="Times New Roman"/>
          <w:b/>
          <w:iCs/>
          <w:lang w:eastAsia="pl-PL"/>
        </w:rPr>
        <w:t xml:space="preserve">ZAMAWIAJĄCEGO </w:t>
      </w:r>
      <w:r w:rsidR="00A470D4">
        <w:rPr>
          <w:rFonts w:ascii="Times New Roman" w:eastAsia="Times New Roman" w:hAnsi="Times New Roman" w:cs="Times New Roman"/>
          <w:iCs/>
          <w:lang w:eastAsia="pl-PL"/>
        </w:rPr>
        <w:t>odbioru</w:t>
      </w:r>
      <w:r w:rsidRPr="008A01EE">
        <w:rPr>
          <w:rFonts w:ascii="Times New Roman" w:eastAsia="Times New Roman" w:hAnsi="Times New Roman" w:cs="Times New Roman"/>
          <w:iCs/>
          <w:lang w:eastAsia="pl-PL"/>
        </w:rPr>
        <w:t xml:space="preserve"> „przedmiotu umowy” (</w:t>
      </w:r>
      <w:r w:rsidRPr="008A01EE">
        <w:rPr>
          <w:rFonts w:ascii="Times New Roman" w:eastAsia="Times New Roman" w:hAnsi="Times New Roman" w:cs="Times New Roman"/>
          <w:lang w:eastAsia="pl-PL"/>
        </w:rPr>
        <w:t>§ 4, ust. 1) i nie mogą skończyć się wcześniej niż uprawnienia z tytułu gwarancji.</w:t>
      </w:r>
    </w:p>
    <w:p w:rsidR="002A5E78" w:rsidRPr="008A01EE" w:rsidRDefault="002A5E78" w:rsidP="004F44EB">
      <w:pPr>
        <w:tabs>
          <w:tab w:val="num" w:pos="720"/>
        </w:tabs>
        <w:spacing w:after="0" w:line="240" w:lineRule="auto"/>
        <w:jc w:val="both"/>
        <w:rPr>
          <w:rFonts w:ascii="Times New Roman" w:eastAsia="Times New Roman" w:hAnsi="Times New Roman" w:cs="Times New Roman"/>
          <w:lang w:eastAsia="pl-PL"/>
        </w:rPr>
      </w:pPr>
    </w:p>
    <w:p w:rsidR="002A5E78" w:rsidRPr="008A01EE" w:rsidRDefault="002A5E78" w:rsidP="00CE2CFC">
      <w:pPr>
        <w:numPr>
          <w:ilvl w:val="0"/>
          <w:numId w:val="47"/>
        </w:numPr>
        <w:spacing w:after="0" w:line="240" w:lineRule="auto"/>
        <w:ind w:left="294"/>
        <w:jc w:val="both"/>
        <w:rPr>
          <w:rFonts w:ascii="Times New Roman" w:eastAsia="Times New Roman" w:hAnsi="Times New Roman" w:cs="Times New Roman"/>
          <w:iCs/>
          <w:color w:val="000000"/>
          <w:lang w:eastAsia="pl-PL"/>
        </w:rPr>
      </w:pPr>
      <w:r w:rsidRPr="008A01EE">
        <w:rPr>
          <w:rFonts w:ascii="Times New Roman" w:eastAsia="Times New Roman" w:hAnsi="Times New Roman" w:cs="Times New Roman"/>
          <w:color w:val="000000"/>
          <w:lang w:eastAsia="pl-PL"/>
        </w:rPr>
        <w:t xml:space="preserve">Zamawiający ma obowiązek zawiadomić Wykonawcę o wadzie najpóźniej w okresie jednego miesiąca od daty jej wykrycia – faksem, pocztą elektroniczną lub pisemnie na adres Wykonawcy </w:t>
      </w:r>
      <w:r w:rsidRPr="008A01EE">
        <w:rPr>
          <w:rFonts w:ascii="Times New Roman" w:eastAsia="Times New Roman" w:hAnsi="Times New Roman" w:cs="Times New Roman"/>
          <w:iCs/>
          <w:color w:val="000000"/>
          <w:lang w:eastAsia="pl-PL"/>
        </w:rPr>
        <w:t xml:space="preserve">(zgłoszenia serwisowe są kierowane do serwisu przez pracowników Zespołu Informatyki GIG). </w:t>
      </w:r>
    </w:p>
    <w:p w:rsidR="002A5E78" w:rsidRPr="008A01EE" w:rsidRDefault="002A5E78" w:rsidP="004F44EB">
      <w:pPr>
        <w:tabs>
          <w:tab w:val="num" w:pos="720"/>
        </w:tabs>
        <w:spacing w:after="0" w:line="240" w:lineRule="auto"/>
        <w:jc w:val="both"/>
        <w:rPr>
          <w:rFonts w:ascii="Times New Roman" w:eastAsia="Times New Roman" w:hAnsi="Times New Roman" w:cs="Times New Roman"/>
          <w:color w:val="000000"/>
          <w:lang w:eastAsia="pl-PL"/>
        </w:rPr>
      </w:pPr>
    </w:p>
    <w:p w:rsidR="002A5E78" w:rsidRPr="008A01EE" w:rsidRDefault="002A5E78" w:rsidP="00CE2CFC">
      <w:pPr>
        <w:numPr>
          <w:ilvl w:val="0"/>
          <w:numId w:val="47"/>
        </w:numPr>
        <w:spacing w:after="0" w:line="240" w:lineRule="auto"/>
        <w:ind w:left="294"/>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Okres rękojmi ulega przedłużeniu o okres usuwania wady. Okres usuwania wady rozpoczyna się z dniem zawiadomienia Wykonawcy o wadzie, a kończy z dniem przekazania przedmiotu umowy wolnego od wad upoważnionemu przedstawicielowi Zamawiającego.</w:t>
      </w:r>
    </w:p>
    <w:p w:rsidR="002A5E78" w:rsidRPr="008A01EE" w:rsidRDefault="002A5E78" w:rsidP="004F44EB">
      <w:pPr>
        <w:pStyle w:val="Akapitzlist"/>
        <w:ind w:left="282"/>
        <w:rPr>
          <w:sz w:val="22"/>
          <w:szCs w:val="22"/>
        </w:rPr>
      </w:pPr>
    </w:p>
    <w:p w:rsidR="002A5E78" w:rsidRPr="008A01EE" w:rsidRDefault="002A5E78" w:rsidP="00CE2CFC">
      <w:pPr>
        <w:numPr>
          <w:ilvl w:val="0"/>
          <w:numId w:val="47"/>
        </w:numPr>
        <w:spacing w:after="0" w:line="240" w:lineRule="auto"/>
        <w:ind w:left="294"/>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Wady ujawnione w okresie rękojmi usuwane będą bezpłatnie (dotyczy to</w:t>
      </w:r>
      <w:r>
        <w:rPr>
          <w:rFonts w:ascii="Times New Roman" w:eastAsia="Times New Roman" w:hAnsi="Times New Roman" w:cs="Times New Roman"/>
          <w:lang w:eastAsia="pl-PL"/>
        </w:rPr>
        <w:t xml:space="preserve"> wszystkich materiałów, części </w:t>
      </w:r>
      <w:r w:rsidRPr="008A01EE">
        <w:rPr>
          <w:rFonts w:ascii="Times New Roman" w:eastAsia="Times New Roman" w:hAnsi="Times New Roman" w:cs="Times New Roman"/>
          <w:lang w:eastAsia="pl-PL"/>
        </w:rPr>
        <w:t xml:space="preserve">i czynności podjętych w związku z usunięciem wady), w okresach ustalonych każdorazowo przez Strony. Jeżeli Strony nie ustaliły okresu usuwania wad wynosić on będzie maksymalnie 30 dni od daty zgłoszenia wady. Z czynności odbioru wadliwego przedmiotu umowy zostanie spisany protokół. </w:t>
      </w:r>
    </w:p>
    <w:p w:rsidR="002A5E78" w:rsidRPr="008A01EE" w:rsidRDefault="002A5E78" w:rsidP="004F44EB">
      <w:pPr>
        <w:spacing w:after="0" w:line="240" w:lineRule="auto"/>
        <w:jc w:val="both"/>
        <w:rPr>
          <w:rFonts w:ascii="Times New Roman" w:eastAsia="Times New Roman" w:hAnsi="Times New Roman" w:cs="Times New Roman"/>
          <w:lang w:eastAsia="pl-PL"/>
        </w:rPr>
      </w:pPr>
    </w:p>
    <w:p w:rsidR="002A5E78" w:rsidRPr="008A01EE" w:rsidRDefault="002A5E78" w:rsidP="00CE2CFC">
      <w:pPr>
        <w:numPr>
          <w:ilvl w:val="0"/>
          <w:numId w:val="47"/>
        </w:numPr>
        <w:spacing w:after="0" w:line="240" w:lineRule="auto"/>
        <w:ind w:left="294"/>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 xml:space="preserve">Wady usuwane będą w miejscu, w którym przedmiot umowy jest używany, chyba że sprzeciwia się temu istota wady. </w:t>
      </w:r>
    </w:p>
    <w:p w:rsidR="002A5E78" w:rsidRPr="008A01EE" w:rsidRDefault="002A5E78" w:rsidP="004F44EB">
      <w:pPr>
        <w:spacing w:after="0" w:line="240" w:lineRule="auto"/>
        <w:jc w:val="both"/>
        <w:rPr>
          <w:rFonts w:ascii="Times New Roman" w:eastAsia="Times New Roman" w:hAnsi="Times New Roman" w:cs="Times New Roman"/>
          <w:lang w:eastAsia="pl-PL"/>
        </w:rPr>
      </w:pPr>
    </w:p>
    <w:p w:rsidR="002A5E78" w:rsidRPr="008A01EE" w:rsidRDefault="002A5E78" w:rsidP="00CE2CFC">
      <w:pPr>
        <w:numPr>
          <w:ilvl w:val="0"/>
          <w:numId w:val="47"/>
        </w:numPr>
        <w:spacing w:after="0" w:line="240" w:lineRule="auto"/>
        <w:ind w:left="294"/>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W przypadku konieczności usunięcia wad w innym miejscu niż miejsce u</w:t>
      </w:r>
      <w:r>
        <w:rPr>
          <w:rFonts w:ascii="Times New Roman" w:eastAsia="Times New Roman" w:hAnsi="Times New Roman" w:cs="Times New Roman"/>
          <w:lang w:eastAsia="pl-PL"/>
        </w:rPr>
        <w:t xml:space="preserve">żywania przedmiotu umowy koszt </w:t>
      </w:r>
      <w:r w:rsidRPr="008A01EE">
        <w:rPr>
          <w:rFonts w:ascii="Times New Roman" w:eastAsia="Times New Roman" w:hAnsi="Times New Roman" w:cs="Times New Roman"/>
          <w:lang w:eastAsia="pl-PL"/>
        </w:rPr>
        <w:t>i odpowiedzialność za jej transport ponosi Wykonawca. Koszt i odpowiedzialność ponosi Wykonawca od chwili wydania wadliwego przedmiotu umowy jego upoważnionemu przedstawicielowi, do chwili odbioru przedmiotu umowy przez upoważnionego przedstawiciela Zamawiającego</w:t>
      </w:r>
      <w:r w:rsidRPr="008A01EE">
        <w:rPr>
          <w:rFonts w:ascii="Times New Roman" w:eastAsia="Times New Roman" w:hAnsi="Times New Roman" w:cs="Times New Roman"/>
          <w:i/>
          <w:lang w:eastAsia="pl-PL"/>
        </w:rPr>
        <w:t>,</w:t>
      </w:r>
      <w:r w:rsidRPr="008A01EE">
        <w:rPr>
          <w:rFonts w:ascii="Times New Roman" w:eastAsia="Times New Roman" w:hAnsi="Times New Roman" w:cs="Times New Roman"/>
          <w:lang w:eastAsia="pl-PL"/>
        </w:rPr>
        <w:t xml:space="preserve"> po usunięciu wady.</w:t>
      </w:r>
    </w:p>
    <w:p w:rsidR="002A5E78" w:rsidRPr="008A01EE" w:rsidRDefault="002A5E78" w:rsidP="002A5E78">
      <w:pPr>
        <w:spacing w:after="0" w:line="240" w:lineRule="auto"/>
        <w:jc w:val="both"/>
        <w:rPr>
          <w:rFonts w:ascii="Times New Roman" w:hAnsi="Times New Roman" w:cs="Times New Roman"/>
          <w:i/>
        </w:rPr>
      </w:pPr>
    </w:p>
    <w:p w:rsidR="002A5E78" w:rsidRPr="008A01EE" w:rsidRDefault="002A5E78" w:rsidP="002A5E78">
      <w:pPr>
        <w:spacing w:after="0" w:line="240" w:lineRule="auto"/>
        <w:ind w:hanging="284"/>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 xml:space="preserve">  18. </w:t>
      </w:r>
      <w:r w:rsidRPr="008A01EE">
        <w:rPr>
          <w:rFonts w:ascii="Times New Roman" w:eastAsia="Times New Roman" w:hAnsi="Times New Roman" w:cs="Times New Roman"/>
          <w:lang w:eastAsia="pl-PL"/>
        </w:rPr>
        <w:t xml:space="preserve">Jeżeli wady przedmiotu umowy usunąć się nie da, albo Wykonawca nie usunie wady w okresie, o którym mowa w </w:t>
      </w:r>
      <w:r>
        <w:rPr>
          <w:rFonts w:ascii="Times New Roman" w:eastAsia="Times New Roman" w:hAnsi="Times New Roman" w:cs="Times New Roman"/>
          <w:lang w:eastAsia="pl-PL"/>
        </w:rPr>
        <w:t>ust</w:t>
      </w:r>
      <w:r w:rsidRPr="008A01EE">
        <w:rPr>
          <w:rFonts w:ascii="Times New Roman" w:eastAsia="Times New Roman" w:hAnsi="Times New Roman" w:cs="Times New Roman"/>
          <w:lang w:eastAsia="pl-PL"/>
        </w:rPr>
        <w:t xml:space="preserve">. </w:t>
      </w:r>
      <w:r w:rsidR="00654372">
        <w:rPr>
          <w:rFonts w:ascii="Times New Roman" w:eastAsia="Times New Roman" w:hAnsi="Times New Roman" w:cs="Times New Roman"/>
          <w:lang w:eastAsia="pl-PL"/>
        </w:rPr>
        <w:t>11</w:t>
      </w:r>
      <w:r w:rsidRPr="008A01EE">
        <w:rPr>
          <w:rFonts w:ascii="Times New Roman" w:eastAsia="Times New Roman" w:hAnsi="Times New Roman" w:cs="Times New Roman"/>
          <w:lang w:eastAsia="pl-PL"/>
        </w:rPr>
        <w:t>, albo po usunięciu wady przedmiot umowy nadal wykazuje wady, Zamawiający może:</w:t>
      </w:r>
    </w:p>
    <w:p w:rsidR="002A5E78" w:rsidRPr="008A01EE" w:rsidRDefault="002A5E78" w:rsidP="00B85E96">
      <w:pPr>
        <w:numPr>
          <w:ilvl w:val="1"/>
          <w:numId w:val="18"/>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 xml:space="preserve">żądać bezpłatnej wymiany przedmiotu umowy na wolny od wad o nie gorszych parametrach, </w:t>
      </w:r>
      <w:r w:rsidRPr="008A01EE">
        <w:rPr>
          <w:rFonts w:ascii="Times New Roman" w:eastAsia="Times New Roman" w:hAnsi="Times New Roman" w:cs="Times New Roman"/>
          <w:lang w:eastAsia="pl-PL"/>
        </w:rPr>
        <w:br/>
        <w:t>w okresie uzgodnionym przez Strony, bądź</w:t>
      </w:r>
    </w:p>
    <w:p w:rsidR="002A5E78" w:rsidRPr="008A01EE" w:rsidRDefault="002A5E78" w:rsidP="00B85E96">
      <w:pPr>
        <w:numPr>
          <w:ilvl w:val="1"/>
          <w:numId w:val="18"/>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żądać obniżenia ceny w odpowiednim stosunku, bądź</w:t>
      </w:r>
    </w:p>
    <w:p w:rsidR="002A5E78" w:rsidRDefault="002A5E78" w:rsidP="00B85E96">
      <w:pPr>
        <w:numPr>
          <w:ilvl w:val="1"/>
          <w:numId w:val="18"/>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odstąpić od umowy, bez względu na charakter i rozmiar wady.</w:t>
      </w:r>
    </w:p>
    <w:p w:rsidR="002A5E78" w:rsidRPr="008A01EE" w:rsidRDefault="002A5E78" w:rsidP="002A5E78">
      <w:pPr>
        <w:spacing w:after="0" w:line="240" w:lineRule="auto"/>
        <w:ind w:left="1440"/>
        <w:jc w:val="both"/>
        <w:rPr>
          <w:rFonts w:ascii="Times New Roman" w:eastAsia="Times New Roman" w:hAnsi="Times New Roman" w:cs="Times New Roman"/>
          <w:lang w:eastAsia="pl-PL"/>
        </w:rPr>
      </w:pPr>
    </w:p>
    <w:p w:rsidR="002A5E78" w:rsidRDefault="002A5E78" w:rsidP="002A5E7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754541">
        <w:rPr>
          <w:rFonts w:ascii="Times New Roman" w:eastAsia="Times New Roman" w:hAnsi="Times New Roman" w:cs="Times New Roman"/>
          <w:b/>
          <w:u w:val="single"/>
          <w:lang w:eastAsia="pl-PL"/>
        </w:rPr>
        <w:t>6.</w:t>
      </w:r>
      <w:r w:rsidRPr="00754541">
        <w:rPr>
          <w:rFonts w:ascii="Times New Roman" w:eastAsia="Times New Roman" w:hAnsi="Times New Roman" w:cs="Times New Roman"/>
          <w:b/>
          <w:u w:val="single"/>
          <w:lang w:eastAsia="pl-PL"/>
        </w:rPr>
        <w:tab/>
        <w:t>POUFNOŚĆ</w:t>
      </w:r>
    </w:p>
    <w:p w:rsidR="002A5E78" w:rsidRPr="00E74CD9" w:rsidRDefault="002A5E78" w:rsidP="002A5E78">
      <w:pPr>
        <w:numPr>
          <w:ilvl w:val="1"/>
          <w:numId w:val="8"/>
        </w:numPr>
        <w:tabs>
          <w:tab w:val="clear" w:pos="1080"/>
          <w:tab w:val="num" w:pos="284"/>
        </w:tabs>
        <w:spacing w:after="0" w:line="240" w:lineRule="auto"/>
        <w:ind w:left="284" w:hanging="426"/>
        <w:jc w:val="both"/>
        <w:rPr>
          <w:rFonts w:ascii="Times New Roman" w:hAnsi="Times New Roman" w:cs="Times New Roman"/>
          <w:szCs w:val="20"/>
          <w:lang w:eastAsia="pl-PL"/>
        </w:rPr>
      </w:pPr>
      <w:r w:rsidRPr="00E74CD9">
        <w:rPr>
          <w:rFonts w:ascii="Times New Roman" w:hAnsi="Times New Roman" w:cs="Times New Roman"/>
          <w:szCs w:val="20"/>
          <w:lang w:eastAsia="pl-PL"/>
        </w:rPr>
        <w:t>Umowa jest jawna i podlega udostępnieniu na zasadach określonych w przepisach (Ustawa z dnia 6 września 2001 r. O dostępie do informacji publicznej, Dz. U. Nr 112, poz. 1198 z późn. zm</w:t>
      </w:r>
      <w:r>
        <w:rPr>
          <w:rFonts w:ascii="Times New Roman" w:hAnsi="Times New Roman" w:cs="Times New Roman"/>
          <w:szCs w:val="20"/>
          <w:lang w:eastAsia="pl-PL"/>
        </w:rPr>
        <w:t>.</w:t>
      </w:r>
      <w:r w:rsidRPr="00E74CD9">
        <w:rPr>
          <w:rFonts w:ascii="Times New Roman" w:hAnsi="Times New Roman" w:cs="Times New Roman"/>
          <w:szCs w:val="20"/>
          <w:lang w:eastAsia="pl-PL"/>
        </w:rPr>
        <w:t>)</w:t>
      </w:r>
      <w:r w:rsidRPr="00E74CD9">
        <w:rPr>
          <w:rFonts w:ascii="Times New Roman" w:hAnsi="Times New Roman" w:cs="Times New Roman"/>
          <w:i/>
          <w:szCs w:val="20"/>
          <w:lang w:eastAsia="pl-PL"/>
        </w:rPr>
        <w:t xml:space="preserve"> </w:t>
      </w:r>
      <w:r w:rsidRPr="00E74CD9">
        <w:rPr>
          <w:rFonts w:ascii="Times New Roman" w:hAnsi="Times New Roman" w:cs="Times New Roman"/>
          <w:szCs w:val="20"/>
          <w:lang w:eastAsia="pl-PL"/>
        </w:rPr>
        <w:t xml:space="preserve"> </w:t>
      </w:r>
      <w:r>
        <w:rPr>
          <w:rFonts w:ascii="Times New Roman" w:hAnsi="Times New Roman" w:cs="Times New Roman"/>
          <w:szCs w:val="20"/>
          <w:lang w:eastAsia="pl-PL"/>
        </w:rPr>
        <w:br/>
      </w:r>
      <w:r w:rsidRPr="00E74CD9">
        <w:rPr>
          <w:rFonts w:ascii="Times New Roman" w:hAnsi="Times New Roman" w:cs="Times New Roman"/>
          <w:szCs w:val="20"/>
          <w:lang w:eastAsia="pl-PL"/>
        </w:rPr>
        <w:t xml:space="preserve">o dostępie do informacji publicznej. </w:t>
      </w:r>
    </w:p>
    <w:p w:rsidR="002A5E78" w:rsidRPr="00E74CD9" w:rsidRDefault="002A5E78" w:rsidP="002A5E78">
      <w:pPr>
        <w:numPr>
          <w:ilvl w:val="1"/>
          <w:numId w:val="8"/>
        </w:numPr>
        <w:tabs>
          <w:tab w:val="clear" w:pos="1080"/>
          <w:tab w:val="num" w:pos="284"/>
        </w:tabs>
        <w:spacing w:after="0" w:line="240" w:lineRule="auto"/>
        <w:ind w:left="284" w:hanging="426"/>
        <w:jc w:val="both"/>
        <w:rPr>
          <w:rFonts w:ascii="Times New Roman" w:hAnsi="Times New Roman" w:cs="Times New Roman"/>
          <w:szCs w:val="20"/>
          <w:lang w:eastAsia="pl-PL"/>
        </w:rPr>
      </w:pPr>
      <w:r w:rsidRPr="00E74CD9">
        <w:rPr>
          <w:rFonts w:ascii="Times New Roman" w:hAnsi="Times New Roman" w:cs="Times New Roman"/>
          <w:b/>
          <w:bCs/>
          <w:szCs w:val="20"/>
          <w:lang w:eastAsia="pl-PL"/>
        </w:rPr>
        <w:lastRenderedPageBreak/>
        <w:t>WYKONAWCA</w:t>
      </w:r>
      <w:r w:rsidRPr="00E74CD9">
        <w:rPr>
          <w:rFonts w:ascii="Times New Roman" w:hAnsi="Times New Roman" w:cs="Times New Roman"/>
          <w:szCs w:val="20"/>
          <w:lang w:eastAsia="pl-PL"/>
        </w:rPr>
        <w:t xml:space="preserve"> zobowiązany jest do zachowania poufności wszelkich informacji stanowiących tajemnicę przedsiębiorstwa w rozumieniu art. 11 ust. 4 ustawy z dnia 16 kwietnia 1993 r. </w:t>
      </w:r>
      <w:r>
        <w:rPr>
          <w:rFonts w:ascii="Times New Roman" w:hAnsi="Times New Roman" w:cs="Times New Roman"/>
          <w:szCs w:val="20"/>
          <w:lang w:eastAsia="pl-PL"/>
        </w:rPr>
        <w:br/>
      </w:r>
      <w:r w:rsidRPr="00E74CD9">
        <w:rPr>
          <w:rFonts w:ascii="Times New Roman" w:hAnsi="Times New Roman" w:cs="Times New Roman"/>
          <w:szCs w:val="20"/>
          <w:lang w:eastAsia="pl-PL"/>
        </w:rPr>
        <w:t xml:space="preserve">o zwalczaniu nieuczciwej konkurencji. </w:t>
      </w:r>
    </w:p>
    <w:p w:rsidR="002A5E78" w:rsidRPr="00125D5D" w:rsidRDefault="002A5E78" w:rsidP="002A5E78">
      <w:pPr>
        <w:spacing w:after="0" w:line="240" w:lineRule="auto"/>
        <w:jc w:val="both"/>
        <w:rPr>
          <w:rFonts w:ascii="Times New Roman" w:eastAsia="Times New Roman" w:hAnsi="Times New Roman" w:cs="Times New Roman"/>
          <w:lang w:eastAsia="pl-PL"/>
        </w:rPr>
      </w:pPr>
    </w:p>
    <w:p w:rsidR="002A5E78" w:rsidRDefault="002A5E78" w:rsidP="002A5E78">
      <w:pPr>
        <w:spacing w:after="0" w:line="240" w:lineRule="auto"/>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7. </w:t>
      </w:r>
      <w:r w:rsidRPr="00125D5D">
        <w:rPr>
          <w:rFonts w:ascii="Times New Roman" w:eastAsia="Times New Roman" w:hAnsi="Times New Roman" w:cs="Times New Roman"/>
          <w:b/>
          <w:u w:val="single"/>
          <w:lang w:eastAsia="pl-PL"/>
        </w:rPr>
        <w:tab/>
        <w:t>KARY UMOWNE Z TYTUŁU NIEDOTRZYMANIA OKREŚLONYCH WARUNKÓW</w:t>
      </w:r>
    </w:p>
    <w:p w:rsidR="002A5E78" w:rsidRPr="00125D5D" w:rsidRDefault="002A5E78" w:rsidP="002A5E78">
      <w:pPr>
        <w:spacing w:after="0" w:line="240" w:lineRule="auto"/>
        <w:rPr>
          <w:rFonts w:ascii="Times New Roman" w:eastAsia="Times New Roman" w:hAnsi="Times New Roman" w:cs="Times New Roman"/>
          <w:b/>
          <w:u w:val="single"/>
          <w:lang w:eastAsia="pl-PL"/>
        </w:rPr>
      </w:pPr>
    </w:p>
    <w:p w:rsidR="002A5E78" w:rsidRPr="001323D9" w:rsidRDefault="002A5E78" w:rsidP="002A5E78">
      <w:pPr>
        <w:numPr>
          <w:ilvl w:val="0"/>
          <w:numId w:val="10"/>
        </w:numPr>
        <w:tabs>
          <w:tab w:val="num" w:pos="284"/>
        </w:tabs>
        <w:spacing w:after="0" w:line="240" w:lineRule="auto"/>
        <w:ind w:left="284" w:hanging="283"/>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przypadku opóźnienia w wykonaniu dostawy </w:t>
      </w:r>
      <w:r w:rsidRPr="00125D5D">
        <w:rPr>
          <w:rFonts w:ascii="Times New Roman" w:eastAsia="Times New Roman" w:hAnsi="Times New Roman" w:cs="Times New Roman"/>
          <w:b/>
          <w:lang w:eastAsia="pl-PL"/>
        </w:rPr>
        <w:t xml:space="preserve">WYKONAWCA </w:t>
      </w:r>
      <w:r w:rsidRPr="00125D5D">
        <w:rPr>
          <w:rFonts w:ascii="Times New Roman" w:eastAsia="Times New Roman" w:hAnsi="Times New Roman" w:cs="Times New Roman"/>
          <w:lang w:eastAsia="pl-PL"/>
        </w:rPr>
        <w:t xml:space="preserve">jest zobowiązany do zapłaty kar umownych w wysokości </w:t>
      </w:r>
      <w:r>
        <w:rPr>
          <w:rFonts w:ascii="Times New Roman" w:eastAsia="Times New Roman" w:hAnsi="Times New Roman" w:cs="Times New Roman"/>
          <w:lang w:eastAsia="pl-PL"/>
        </w:rPr>
        <w:t xml:space="preserve">0,5 % wartości </w:t>
      </w:r>
      <w:r w:rsidRPr="00754541">
        <w:rPr>
          <w:rFonts w:ascii="Times New Roman" w:eastAsia="Times New Roman" w:hAnsi="Times New Roman" w:cs="Times New Roman"/>
          <w:lang w:eastAsia="pl-PL"/>
        </w:rPr>
        <w:t>umowy brutto za każdy dzień opóźnienia</w:t>
      </w:r>
      <w:r w:rsidRPr="00125D5D">
        <w:rPr>
          <w:rFonts w:ascii="Times New Roman" w:eastAsia="Times New Roman" w:hAnsi="Times New Roman" w:cs="Times New Roman"/>
          <w:lang w:eastAsia="pl-PL"/>
        </w:rPr>
        <w:t xml:space="preserve">, licząc od następnego dnia po upływie terminu określonego w </w:t>
      </w:r>
      <w:r w:rsidRPr="00125D5D">
        <w:rPr>
          <w:rFonts w:ascii="Times New Roman" w:eastAsia="Times New Roman" w:hAnsi="Times New Roman" w:cs="Times New Roman"/>
          <w:lang w:eastAsia="pl-PL"/>
        </w:rPr>
        <w:sym w:font="Times New Roman" w:char="00A7"/>
      </w:r>
      <w:r w:rsidRPr="00125D5D">
        <w:rPr>
          <w:rFonts w:ascii="Times New Roman" w:eastAsia="Times New Roman" w:hAnsi="Times New Roman" w:cs="Times New Roman"/>
          <w:lang w:eastAsia="pl-PL"/>
        </w:rPr>
        <w:t xml:space="preserve"> 4, ust. 1. </w:t>
      </w:r>
    </w:p>
    <w:p w:rsidR="002A5E78" w:rsidRPr="00125D5D" w:rsidRDefault="002A5E78" w:rsidP="002A5E78">
      <w:pPr>
        <w:spacing w:after="0" w:line="240" w:lineRule="auto"/>
        <w:jc w:val="both"/>
        <w:rPr>
          <w:rFonts w:ascii="Times New Roman" w:eastAsia="Times New Roman" w:hAnsi="Times New Roman" w:cs="Times New Roman"/>
          <w:lang w:eastAsia="pl-PL"/>
        </w:rPr>
      </w:pPr>
      <w:r w:rsidRPr="006F277D">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Pr="006F277D">
        <w:rPr>
          <w:rFonts w:ascii="Times New Roman" w:eastAsia="Times New Roman" w:hAnsi="Times New Roman" w:cs="Times New Roman"/>
          <w:lang w:eastAsia="pl-PL"/>
        </w:rPr>
        <w:t xml:space="preserve">W przypadku opóźnienia w usunięciu wad, wynikających z gwarancji i rękojmi </w:t>
      </w:r>
      <w:r w:rsidRPr="006F277D">
        <w:rPr>
          <w:rFonts w:ascii="Times New Roman" w:eastAsia="Times New Roman" w:hAnsi="Times New Roman" w:cs="Times New Roman"/>
          <w:b/>
          <w:bCs/>
          <w:lang w:eastAsia="pl-PL"/>
        </w:rPr>
        <w:t xml:space="preserve">WYKONAWCA </w:t>
      </w:r>
      <w:r w:rsidRPr="006F277D">
        <w:rPr>
          <w:rFonts w:ascii="Times New Roman" w:eastAsia="Times New Roman" w:hAnsi="Times New Roman" w:cs="Times New Roman"/>
          <w:lang w:eastAsia="pl-PL"/>
        </w:rPr>
        <w:t xml:space="preserve">jest zobowiązany do zapłaty kar umownych w wysokości 0,5 % wartości umowy brutto za każdy rozpoczęty dzień opóźnienia, licząc od następnego dnia po upływie terminu określonego w  </w:t>
      </w:r>
      <w:r w:rsidRPr="006F277D">
        <w:rPr>
          <w:rFonts w:ascii="Times New Roman" w:eastAsia="Times New Roman" w:hAnsi="Times New Roman" w:cs="Times New Roman"/>
          <w:lang w:eastAsia="pl-PL"/>
        </w:rPr>
        <w:sym w:font="Times New Roman" w:char="00A7"/>
      </w:r>
      <w:r w:rsidRPr="006F277D">
        <w:rPr>
          <w:rFonts w:ascii="Times New Roman" w:eastAsia="Times New Roman" w:hAnsi="Times New Roman" w:cs="Times New Roman"/>
          <w:lang w:eastAsia="pl-PL"/>
        </w:rPr>
        <w:t xml:space="preserve"> </w:t>
      </w:r>
      <w:r w:rsidR="00AC4A70">
        <w:rPr>
          <w:rFonts w:ascii="Times New Roman" w:eastAsia="Times New Roman" w:hAnsi="Times New Roman" w:cs="Times New Roman"/>
          <w:lang w:eastAsia="pl-PL"/>
        </w:rPr>
        <w:t xml:space="preserve">5 ust. </w:t>
      </w:r>
      <w:r w:rsidR="00654372">
        <w:rPr>
          <w:rFonts w:ascii="Times New Roman" w:eastAsia="Times New Roman" w:hAnsi="Times New Roman" w:cs="Times New Roman"/>
          <w:lang w:eastAsia="pl-PL"/>
        </w:rPr>
        <w:t>4</w:t>
      </w:r>
      <w:r w:rsidR="00AC4A70">
        <w:rPr>
          <w:rFonts w:ascii="Times New Roman" w:eastAsia="Times New Roman" w:hAnsi="Times New Roman" w:cs="Times New Roman"/>
          <w:lang w:eastAsia="pl-PL"/>
        </w:rPr>
        <w:t>c i d</w:t>
      </w:r>
      <w:r w:rsidRPr="006F277D">
        <w:rPr>
          <w:rFonts w:ascii="Times New Roman" w:eastAsia="Times New Roman" w:hAnsi="Times New Roman" w:cs="Times New Roman"/>
          <w:lang w:eastAsia="pl-PL"/>
        </w:rPr>
        <w:t xml:space="preserve"> oraz </w:t>
      </w:r>
      <w:r w:rsidR="00AC4A70" w:rsidRPr="006F277D">
        <w:rPr>
          <w:rFonts w:ascii="Times New Roman" w:eastAsia="Times New Roman" w:hAnsi="Times New Roman" w:cs="Times New Roman"/>
          <w:lang w:eastAsia="pl-PL"/>
        </w:rPr>
        <w:sym w:font="Times New Roman" w:char="00A7"/>
      </w:r>
      <w:r w:rsidR="00AC4A70" w:rsidRPr="006F277D">
        <w:rPr>
          <w:rFonts w:ascii="Times New Roman" w:eastAsia="Times New Roman" w:hAnsi="Times New Roman" w:cs="Times New Roman"/>
          <w:lang w:eastAsia="pl-PL"/>
        </w:rPr>
        <w:t xml:space="preserve"> </w:t>
      </w:r>
      <w:r w:rsidR="00AC4A70">
        <w:rPr>
          <w:rFonts w:ascii="Times New Roman" w:eastAsia="Times New Roman" w:hAnsi="Times New Roman" w:cs="Times New Roman"/>
          <w:lang w:eastAsia="pl-PL"/>
        </w:rPr>
        <w:t xml:space="preserve">5 </w:t>
      </w:r>
      <w:r>
        <w:rPr>
          <w:rFonts w:ascii="Times New Roman" w:eastAsia="Times New Roman" w:hAnsi="Times New Roman" w:cs="Times New Roman"/>
          <w:lang w:eastAsia="pl-PL"/>
        </w:rPr>
        <w:t>ust.</w:t>
      </w:r>
      <w:r w:rsidRPr="006F277D">
        <w:rPr>
          <w:rFonts w:ascii="Times New Roman" w:eastAsia="Times New Roman" w:hAnsi="Times New Roman" w:cs="Times New Roman"/>
          <w:lang w:eastAsia="pl-PL"/>
        </w:rPr>
        <w:t xml:space="preserve"> 1</w:t>
      </w:r>
      <w:r w:rsidR="00654372">
        <w:rPr>
          <w:rFonts w:ascii="Times New Roman" w:eastAsia="Times New Roman" w:hAnsi="Times New Roman" w:cs="Times New Roman"/>
          <w:lang w:eastAsia="pl-PL"/>
        </w:rPr>
        <w:t>1</w:t>
      </w:r>
      <w:r w:rsidRPr="006F277D">
        <w:rPr>
          <w:rFonts w:ascii="Times New Roman" w:eastAsia="Times New Roman" w:hAnsi="Times New Roman" w:cs="Times New Roman"/>
          <w:lang w:eastAsia="pl-PL"/>
        </w:rPr>
        <w:t>.</w:t>
      </w:r>
    </w:p>
    <w:p w:rsidR="002A5E78" w:rsidRDefault="002A5E78" w:rsidP="002A5E78">
      <w:pPr>
        <w:spacing w:after="0" w:line="240" w:lineRule="auto"/>
        <w:jc w:val="both"/>
        <w:rPr>
          <w:rFonts w:ascii="Times New Roman" w:eastAsia="Times New Roman" w:hAnsi="Times New Roman" w:cs="Times New Roman"/>
          <w:lang w:eastAsia="pl-PL"/>
        </w:rPr>
      </w:pPr>
      <w:r w:rsidRPr="002A0198">
        <w:rPr>
          <w:rFonts w:ascii="Times New Roman" w:eastAsia="Times New Roman" w:hAnsi="Times New Roman" w:cs="Times New Roman"/>
          <w:b/>
          <w:lang w:eastAsia="pl-PL"/>
        </w:rPr>
        <w:t xml:space="preserve">3. </w:t>
      </w:r>
      <w:r w:rsidRPr="002A0198">
        <w:rPr>
          <w:rFonts w:ascii="Times New Roman" w:eastAsia="Times New Roman" w:hAnsi="Times New Roman" w:cs="Times New Roman"/>
          <w:lang w:eastAsia="pl-PL"/>
        </w:rPr>
        <w:t xml:space="preserve">W przypadku niewykonania umowy z przyczyn niezależnych od </w:t>
      </w:r>
      <w:r w:rsidRPr="0060527C">
        <w:rPr>
          <w:rFonts w:ascii="Times New Roman" w:eastAsia="Times New Roman" w:hAnsi="Times New Roman" w:cs="Times New Roman"/>
          <w:b/>
          <w:lang w:eastAsia="pl-PL"/>
        </w:rPr>
        <w:t>ZAMAWIAJĄCEGO, WYKONAWCA</w:t>
      </w:r>
      <w:r w:rsidRPr="002A0198">
        <w:rPr>
          <w:rFonts w:ascii="Times New Roman" w:eastAsia="Times New Roman" w:hAnsi="Times New Roman" w:cs="Times New Roman"/>
          <w:lang w:eastAsia="pl-PL"/>
        </w:rPr>
        <w:t xml:space="preserve"> jest zobowiązany do zapłaty kary umownej w wysokości 20% wartości umowy brutto.</w:t>
      </w:r>
    </w:p>
    <w:p w:rsidR="002A5E78" w:rsidRPr="00125D5D" w:rsidRDefault="002A5E78" w:rsidP="002A5E78">
      <w:pPr>
        <w:spacing w:after="0" w:line="240" w:lineRule="auto"/>
        <w:jc w:val="both"/>
        <w:rPr>
          <w:rFonts w:ascii="Times New Roman" w:eastAsia="Times New Roman" w:hAnsi="Times New Roman" w:cs="Times New Roman"/>
          <w:lang w:eastAsia="pl-PL"/>
        </w:rPr>
      </w:pPr>
      <w:r w:rsidRPr="006F277D">
        <w:rPr>
          <w:rFonts w:ascii="Times New Roman" w:eastAsia="Times New Roman" w:hAnsi="Times New Roman" w:cs="Times New Roman"/>
          <w:b/>
          <w:lang w:eastAsia="pl-PL"/>
        </w:rPr>
        <w:t>4.</w:t>
      </w:r>
      <w:r>
        <w:rPr>
          <w:rFonts w:ascii="Times New Roman" w:eastAsia="Times New Roman" w:hAnsi="Times New Roman" w:cs="Times New Roman"/>
          <w:lang w:eastAsia="pl-PL"/>
        </w:rPr>
        <w:t xml:space="preserve"> </w:t>
      </w:r>
      <w:r w:rsidRPr="00125D5D">
        <w:rPr>
          <w:rFonts w:ascii="Times New Roman" w:eastAsia="Times New Roman" w:hAnsi="Times New Roman" w:cs="Times New Roman"/>
          <w:lang w:eastAsia="pl-PL"/>
        </w:rPr>
        <w:t xml:space="preserve">W przypadku </w:t>
      </w:r>
      <w:r>
        <w:rPr>
          <w:rFonts w:ascii="Times New Roman" w:eastAsia="Times New Roman" w:hAnsi="Times New Roman" w:cs="Times New Roman"/>
          <w:lang w:eastAsia="pl-PL"/>
        </w:rPr>
        <w:t xml:space="preserve">odstąpienia od umowy przez </w:t>
      </w:r>
      <w:r w:rsidRPr="00125D5D">
        <w:rPr>
          <w:rFonts w:ascii="Times New Roman" w:eastAsia="Times New Roman" w:hAnsi="Times New Roman" w:cs="Times New Roman"/>
          <w:b/>
          <w:lang w:eastAsia="pl-PL"/>
        </w:rPr>
        <w:t>ZAMAWIAJĄC</w:t>
      </w:r>
      <w:r>
        <w:rPr>
          <w:rFonts w:ascii="Times New Roman" w:eastAsia="Times New Roman" w:hAnsi="Times New Roman" w:cs="Times New Roman"/>
          <w:b/>
          <w:lang w:eastAsia="pl-PL"/>
        </w:rPr>
        <w:t xml:space="preserve">EGO </w:t>
      </w:r>
      <w:r w:rsidRPr="0060527C">
        <w:rPr>
          <w:rFonts w:ascii="Times New Roman" w:eastAsia="Times New Roman" w:hAnsi="Times New Roman" w:cs="Times New Roman"/>
          <w:lang w:eastAsia="pl-PL"/>
        </w:rPr>
        <w:t>z przyczyn</w:t>
      </w:r>
      <w:r>
        <w:rPr>
          <w:rFonts w:ascii="Times New Roman" w:eastAsia="Times New Roman" w:hAnsi="Times New Roman" w:cs="Times New Roman"/>
          <w:lang w:eastAsia="pl-PL"/>
        </w:rPr>
        <w:t xml:space="preserve">, za które odpowiada </w:t>
      </w:r>
      <w:r w:rsidRPr="0060527C">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 xml:space="preserve"> </w:t>
      </w:r>
      <w:r w:rsidRPr="00125D5D">
        <w:rPr>
          <w:rFonts w:ascii="Times New Roman" w:eastAsia="Times New Roman" w:hAnsi="Times New Roman" w:cs="Times New Roman"/>
          <w:lang w:eastAsia="pl-PL"/>
        </w:rPr>
        <w:t xml:space="preserve"> </w:t>
      </w:r>
      <w:r w:rsidRPr="00125D5D">
        <w:rPr>
          <w:rFonts w:ascii="Times New Roman" w:eastAsia="Times New Roman" w:hAnsi="Times New Roman" w:cs="Times New Roman"/>
          <w:b/>
          <w:lang w:eastAsia="pl-PL"/>
        </w:rPr>
        <w:t>WYKONAWCA</w:t>
      </w:r>
      <w:r>
        <w:rPr>
          <w:rFonts w:ascii="Times New Roman" w:eastAsia="Times New Roman" w:hAnsi="Times New Roman" w:cs="Times New Roman"/>
          <w:b/>
          <w:lang w:eastAsia="pl-PL"/>
        </w:rPr>
        <w:t>,</w:t>
      </w:r>
      <w:r w:rsidRPr="00125D5D">
        <w:rPr>
          <w:rFonts w:ascii="Times New Roman" w:eastAsia="Times New Roman" w:hAnsi="Times New Roman" w:cs="Times New Roman"/>
          <w:lang w:eastAsia="pl-PL"/>
        </w:rPr>
        <w:t xml:space="preserve">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zapłaci </w:t>
      </w:r>
      <w:r w:rsidRPr="002A0198">
        <w:rPr>
          <w:rFonts w:ascii="Times New Roman" w:eastAsia="Times New Roman" w:hAnsi="Times New Roman" w:cs="Times New Roman"/>
          <w:lang w:eastAsia="pl-PL"/>
        </w:rPr>
        <w:t>kary umowne w wysokości 20% wartości umowy brutto.</w:t>
      </w:r>
    </w:p>
    <w:p w:rsidR="002A5E78" w:rsidRDefault="002A5E78" w:rsidP="002A5E7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Pr="006F277D">
        <w:rPr>
          <w:rFonts w:ascii="Times New Roman" w:eastAsia="Times New Roman" w:hAnsi="Times New Roman" w:cs="Times New Roman"/>
          <w:b/>
          <w:lang w:eastAsia="pl-PL"/>
        </w:rPr>
        <w:t>.</w:t>
      </w:r>
      <w:r>
        <w:rPr>
          <w:rFonts w:ascii="Times New Roman" w:eastAsia="Times New Roman" w:hAnsi="Times New Roman" w:cs="Times New Roman"/>
          <w:lang w:eastAsia="pl-PL"/>
        </w:rPr>
        <w:t xml:space="preserve"> </w:t>
      </w:r>
      <w:r w:rsidRPr="00125D5D">
        <w:rPr>
          <w:rFonts w:ascii="Times New Roman" w:eastAsia="Times New Roman" w:hAnsi="Times New Roman" w:cs="Times New Roman"/>
          <w:lang w:eastAsia="pl-PL"/>
        </w:rPr>
        <w:t xml:space="preserve">W przypadku wystąpienia szkody przewyższającej wartość kary umownej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zapłaci </w:t>
      </w:r>
      <w:r w:rsidRPr="00125D5D">
        <w:rPr>
          <w:rFonts w:ascii="Times New Roman" w:eastAsia="Times New Roman" w:hAnsi="Times New Roman" w:cs="Times New Roman"/>
          <w:b/>
          <w:lang w:eastAsia="pl-PL"/>
        </w:rPr>
        <w:t>ZAMAWIAJĄCEMU</w:t>
      </w:r>
      <w:r w:rsidRPr="00125D5D">
        <w:rPr>
          <w:rFonts w:ascii="Times New Roman" w:eastAsia="Times New Roman" w:hAnsi="Times New Roman" w:cs="Times New Roman"/>
          <w:lang w:eastAsia="pl-PL"/>
        </w:rPr>
        <w:t xml:space="preserve"> odszkodowanie uzupełniające do wysokości poniesionej szkody.</w:t>
      </w:r>
    </w:p>
    <w:p w:rsidR="002A5E78" w:rsidRPr="00985F9B" w:rsidRDefault="002A5E78" w:rsidP="002A5E7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6</w:t>
      </w:r>
      <w:r w:rsidRPr="006F277D">
        <w:rPr>
          <w:rFonts w:ascii="Times New Roman" w:eastAsia="Times New Roman" w:hAnsi="Times New Roman" w:cs="Times New Roman"/>
          <w:b/>
          <w:lang w:eastAsia="pl-PL"/>
        </w:rPr>
        <w:t>.</w:t>
      </w:r>
      <w:r>
        <w:rPr>
          <w:rFonts w:ascii="Times New Roman" w:eastAsia="Times New Roman" w:hAnsi="Times New Roman" w:cs="Times New Roman"/>
          <w:b/>
          <w:lang w:eastAsia="pl-PL"/>
        </w:rPr>
        <w:t xml:space="preserve"> </w:t>
      </w:r>
      <w:r w:rsidRPr="001323D9">
        <w:rPr>
          <w:rFonts w:ascii="Times New Roman" w:eastAsia="Times New Roman" w:hAnsi="Times New Roman" w:cs="Times New Roman"/>
          <w:lang w:eastAsia="pl-PL"/>
        </w:rPr>
        <w:t>K</w:t>
      </w:r>
      <w:r>
        <w:rPr>
          <w:rFonts w:ascii="Times New Roman" w:eastAsia="Times New Roman" w:hAnsi="Times New Roman" w:cs="Times New Roman"/>
          <w:lang w:eastAsia="pl-PL"/>
        </w:rPr>
        <w:t xml:space="preserve">ary, o których mowa powyżej </w:t>
      </w:r>
      <w:r w:rsidRPr="00125D5D">
        <w:rPr>
          <w:rFonts w:ascii="Times New Roman" w:eastAsia="Times New Roman" w:hAnsi="Times New Roman" w:cs="Times New Roman"/>
          <w:b/>
          <w:lang w:eastAsia="pl-PL"/>
        </w:rPr>
        <w:t>WYKONAWCA</w:t>
      </w:r>
      <w:r>
        <w:rPr>
          <w:rFonts w:ascii="Times New Roman" w:eastAsia="Times New Roman" w:hAnsi="Times New Roman" w:cs="Times New Roman"/>
          <w:b/>
          <w:lang w:eastAsia="pl-PL"/>
        </w:rPr>
        <w:t xml:space="preserve"> </w:t>
      </w:r>
      <w:r w:rsidRPr="00985F9B">
        <w:rPr>
          <w:rFonts w:ascii="Times New Roman" w:eastAsia="Times New Roman" w:hAnsi="Times New Roman" w:cs="Times New Roman"/>
          <w:lang w:eastAsia="pl-PL"/>
        </w:rPr>
        <w:t>zapłaci na wskazan</w:t>
      </w:r>
      <w:r>
        <w:rPr>
          <w:rFonts w:ascii="Times New Roman" w:eastAsia="Times New Roman" w:hAnsi="Times New Roman" w:cs="Times New Roman"/>
          <w:lang w:eastAsia="pl-PL"/>
        </w:rPr>
        <w:t xml:space="preserve">y przez </w:t>
      </w:r>
      <w:r w:rsidRPr="0060527C">
        <w:rPr>
          <w:rFonts w:ascii="Times New Roman" w:eastAsia="Times New Roman" w:hAnsi="Times New Roman" w:cs="Times New Roman"/>
          <w:b/>
          <w:lang w:eastAsia="pl-PL"/>
        </w:rPr>
        <w:t>ZAMAWIAJĄCEGO</w:t>
      </w:r>
      <w:r>
        <w:rPr>
          <w:rFonts w:ascii="Times New Roman" w:eastAsia="Times New Roman" w:hAnsi="Times New Roman" w:cs="Times New Roman"/>
          <w:b/>
          <w:lang w:eastAsia="pl-PL"/>
        </w:rPr>
        <w:t xml:space="preserve"> </w:t>
      </w:r>
      <w:r>
        <w:rPr>
          <w:rFonts w:ascii="Times New Roman" w:eastAsia="Times New Roman" w:hAnsi="Times New Roman" w:cs="Times New Roman"/>
          <w:lang w:eastAsia="pl-PL"/>
        </w:rPr>
        <w:t xml:space="preserve">rachunek bankowy przelewem, w terminie 14 dni kalendarzowych od dnia doręczenia mu żądania </w:t>
      </w:r>
      <w:r w:rsidRPr="0060527C">
        <w:rPr>
          <w:rFonts w:ascii="Times New Roman" w:eastAsia="Times New Roman" w:hAnsi="Times New Roman" w:cs="Times New Roman"/>
          <w:b/>
          <w:lang w:eastAsia="pl-PL"/>
        </w:rPr>
        <w:t>ZAMAWIAJĄCEGO</w:t>
      </w:r>
      <w:r>
        <w:rPr>
          <w:rFonts w:ascii="Times New Roman" w:eastAsia="Times New Roman" w:hAnsi="Times New Roman" w:cs="Times New Roman"/>
          <w:lang w:eastAsia="pl-PL"/>
        </w:rPr>
        <w:t xml:space="preserve"> zapłaty kary umownej. Po bezskutecznym upływie terminu </w:t>
      </w:r>
      <w:r w:rsidRPr="0060527C">
        <w:rPr>
          <w:rFonts w:ascii="Times New Roman" w:eastAsia="Times New Roman" w:hAnsi="Times New Roman" w:cs="Times New Roman"/>
          <w:b/>
          <w:lang w:eastAsia="pl-PL"/>
        </w:rPr>
        <w:t>ZAMAWIAJĄC</w:t>
      </w:r>
      <w:r>
        <w:rPr>
          <w:rFonts w:ascii="Times New Roman" w:eastAsia="Times New Roman" w:hAnsi="Times New Roman" w:cs="Times New Roman"/>
          <w:b/>
          <w:lang w:eastAsia="pl-PL"/>
        </w:rPr>
        <w:t>Y</w:t>
      </w:r>
      <w:r>
        <w:rPr>
          <w:rFonts w:ascii="Times New Roman" w:eastAsia="Times New Roman" w:hAnsi="Times New Roman" w:cs="Times New Roman"/>
          <w:lang w:eastAsia="pl-PL"/>
        </w:rPr>
        <w:t xml:space="preserve"> ma prawo potrącić kary umowne z należnego wynagrodzenia </w:t>
      </w:r>
      <w:r w:rsidRPr="00125D5D">
        <w:rPr>
          <w:rFonts w:ascii="Times New Roman" w:eastAsia="Times New Roman" w:hAnsi="Times New Roman" w:cs="Times New Roman"/>
          <w:b/>
          <w:lang w:eastAsia="pl-PL"/>
        </w:rPr>
        <w:t>WYKONAWC</w:t>
      </w:r>
      <w:r>
        <w:rPr>
          <w:rFonts w:ascii="Times New Roman" w:eastAsia="Times New Roman" w:hAnsi="Times New Roman" w:cs="Times New Roman"/>
          <w:b/>
          <w:lang w:eastAsia="pl-PL"/>
        </w:rPr>
        <w:t>Y.</w:t>
      </w:r>
      <w:r>
        <w:rPr>
          <w:rFonts w:ascii="Times New Roman" w:eastAsia="Times New Roman" w:hAnsi="Times New Roman" w:cs="Times New Roman"/>
          <w:lang w:eastAsia="pl-PL"/>
        </w:rPr>
        <w:t xml:space="preserve"> </w:t>
      </w:r>
    </w:p>
    <w:p w:rsidR="002A5E78" w:rsidRDefault="009F7CB2" w:rsidP="009F7CB2">
      <w:pPr>
        <w:spacing w:after="0" w:line="240" w:lineRule="auto"/>
        <w:jc w:val="both"/>
        <w:rPr>
          <w:rFonts w:ascii="Times New Roman" w:hAnsi="Times New Roman" w:cs="Times New Roman"/>
          <w:szCs w:val="20"/>
        </w:rPr>
      </w:pPr>
      <w:r w:rsidRPr="009F7CB2">
        <w:rPr>
          <w:rFonts w:ascii="Times New Roman" w:hAnsi="Times New Roman" w:cs="Times New Roman"/>
          <w:b/>
          <w:bCs/>
          <w:szCs w:val="20"/>
        </w:rPr>
        <w:t>7.</w:t>
      </w:r>
      <w:r w:rsidRPr="009F7CB2">
        <w:rPr>
          <w:rFonts w:ascii="Times New Roman" w:hAnsi="Times New Roman" w:cs="Times New Roman"/>
          <w:szCs w:val="20"/>
        </w:rPr>
        <w:t xml:space="preserve"> Obowiązek zapłaty przez </w:t>
      </w:r>
      <w:r w:rsidRPr="009F7CB2">
        <w:rPr>
          <w:rFonts w:ascii="Times New Roman" w:hAnsi="Times New Roman" w:cs="Times New Roman"/>
          <w:b/>
          <w:szCs w:val="20"/>
        </w:rPr>
        <w:t>WYKONAWCĘ</w:t>
      </w:r>
      <w:r w:rsidRPr="009F7CB2">
        <w:rPr>
          <w:rFonts w:ascii="Times New Roman" w:hAnsi="Times New Roman" w:cs="Times New Roman"/>
          <w:szCs w:val="20"/>
        </w:rPr>
        <w:t xml:space="preserve"> kar umownych pozostaje niezależny od wysokości poniesionej przez </w:t>
      </w:r>
      <w:r w:rsidRPr="009F7CB2">
        <w:rPr>
          <w:rFonts w:ascii="Times New Roman" w:hAnsi="Times New Roman" w:cs="Times New Roman"/>
          <w:b/>
          <w:szCs w:val="20"/>
        </w:rPr>
        <w:t>ZAMAWIAJĄCEGO</w:t>
      </w:r>
      <w:r w:rsidRPr="009F7CB2">
        <w:rPr>
          <w:rFonts w:ascii="Times New Roman" w:hAnsi="Times New Roman" w:cs="Times New Roman"/>
          <w:szCs w:val="20"/>
        </w:rPr>
        <w:t xml:space="preserve"> szkody, jak i niezależny od zaistnienia szkody w tym ewentualnego braku szkody.</w:t>
      </w:r>
    </w:p>
    <w:p w:rsidR="009F7CB2" w:rsidRPr="009F7CB2" w:rsidRDefault="009F7CB2" w:rsidP="009F7CB2">
      <w:pPr>
        <w:spacing w:after="0" w:line="240" w:lineRule="auto"/>
        <w:jc w:val="both"/>
        <w:rPr>
          <w:rFonts w:ascii="Times New Roman" w:eastAsia="Times New Roman" w:hAnsi="Times New Roman" w:cs="Times New Roman"/>
          <w:sz w:val="24"/>
          <w:lang w:eastAsia="pl-PL"/>
        </w:rPr>
      </w:pPr>
    </w:p>
    <w:p w:rsidR="002A5E78" w:rsidRDefault="002A5E78" w:rsidP="002A5E78">
      <w:pPr>
        <w:spacing w:after="0" w:line="240" w:lineRule="auto"/>
        <w:jc w:val="both"/>
        <w:rPr>
          <w:rFonts w:ascii="Times New Roman" w:eastAsia="Times New Roman" w:hAnsi="Times New Roman" w:cs="Times New Roman"/>
          <w:b/>
          <w:u w:val="single"/>
          <w:lang w:eastAsia="pl-PL"/>
        </w:rPr>
      </w:pPr>
      <w:r w:rsidRPr="002A0198">
        <w:rPr>
          <w:rFonts w:ascii="Times New Roman" w:eastAsia="Times New Roman" w:hAnsi="Times New Roman" w:cs="Times New Roman"/>
          <w:b/>
          <w:u w:val="single"/>
          <w:lang w:eastAsia="pl-PL"/>
        </w:rPr>
        <w:sym w:font="Times New Roman" w:char="00A7"/>
      </w:r>
      <w:r w:rsidRPr="002A0198">
        <w:rPr>
          <w:rFonts w:ascii="Times New Roman" w:eastAsia="Times New Roman" w:hAnsi="Times New Roman" w:cs="Times New Roman"/>
          <w:b/>
          <w:u w:val="single"/>
          <w:lang w:eastAsia="pl-PL"/>
        </w:rPr>
        <w:t xml:space="preserve"> 8.</w:t>
      </w:r>
      <w:r w:rsidRPr="002A0198">
        <w:rPr>
          <w:rFonts w:ascii="Times New Roman" w:eastAsia="Times New Roman" w:hAnsi="Times New Roman" w:cs="Times New Roman"/>
          <w:b/>
          <w:u w:val="single"/>
          <w:lang w:eastAsia="pl-PL"/>
        </w:rPr>
        <w:tab/>
        <w:t>ODSTĄPIENIE OD UMOWY</w:t>
      </w:r>
    </w:p>
    <w:p w:rsidR="002A5E78" w:rsidRPr="002A0198" w:rsidRDefault="002A5E78" w:rsidP="002A5E78">
      <w:pPr>
        <w:spacing w:after="0" w:line="240" w:lineRule="auto"/>
        <w:jc w:val="both"/>
        <w:rPr>
          <w:rFonts w:ascii="Times New Roman" w:eastAsia="Times New Roman" w:hAnsi="Times New Roman" w:cs="Times New Roman"/>
          <w:b/>
          <w:u w:val="single"/>
          <w:lang w:eastAsia="pl-PL"/>
        </w:rPr>
      </w:pPr>
    </w:p>
    <w:p w:rsidR="002A5E78" w:rsidRPr="002A0198" w:rsidRDefault="002A5E78" w:rsidP="002A5E78">
      <w:pPr>
        <w:spacing w:after="0" w:line="240" w:lineRule="auto"/>
        <w:jc w:val="both"/>
        <w:rPr>
          <w:rFonts w:ascii="Times New Roman" w:eastAsia="Times New Roman" w:hAnsi="Times New Roman" w:cs="Times New Roman"/>
          <w:lang w:eastAsia="pl-PL"/>
        </w:rPr>
      </w:pPr>
      <w:r w:rsidRPr="002A0198">
        <w:rPr>
          <w:rFonts w:ascii="Times New Roman" w:eastAsia="Times New Roman" w:hAnsi="Times New Roman" w:cs="Times New Roman"/>
          <w:lang w:eastAsia="pl-PL"/>
        </w:rPr>
        <w:t>1. W razie opóźnienia w wykonaniu umowy z przyczyn zależnych od Wykonawcy, Zamawiający może:</w:t>
      </w:r>
    </w:p>
    <w:p w:rsidR="002A5E78" w:rsidRPr="002A0198" w:rsidRDefault="002A5E78" w:rsidP="002A5E78">
      <w:pPr>
        <w:spacing w:after="0" w:line="240" w:lineRule="auto"/>
        <w:jc w:val="both"/>
        <w:rPr>
          <w:rFonts w:ascii="Times New Roman" w:eastAsia="Times New Roman" w:hAnsi="Times New Roman" w:cs="Times New Roman"/>
          <w:lang w:eastAsia="pl-PL"/>
        </w:rPr>
      </w:pPr>
      <w:r w:rsidRPr="002A0198">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2A5E78" w:rsidRPr="002A0198" w:rsidRDefault="002A5E78" w:rsidP="002A5E78">
      <w:pPr>
        <w:spacing w:after="0" w:line="240" w:lineRule="auto"/>
        <w:jc w:val="both"/>
        <w:rPr>
          <w:rFonts w:ascii="Times New Roman" w:eastAsia="Times New Roman" w:hAnsi="Times New Roman" w:cs="Times New Roman"/>
          <w:lang w:eastAsia="pl-PL"/>
        </w:rPr>
      </w:pPr>
      <w:r w:rsidRPr="002A0198">
        <w:rPr>
          <w:rFonts w:ascii="Times New Roman" w:eastAsia="Times New Roman" w:hAnsi="Times New Roman" w:cs="Times New Roman"/>
          <w:lang w:eastAsia="pl-PL"/>
        </w:rPr>
        <w:t>b) wyznaczyć dodatkowy termin wykonania umowy, żądając kary umownej za opóźnienie z zagrożeniem odstąpienia od umowy.</w:t>
      </w:r>
    </w:p>
    <w:p w:rsidR="002A5E78" w:rsidRPr="00125D5D" w:rsidRDefault="002A5E78" w:rsidP="002A5E78">
      <w:pPr>
        <w:spacing w:after="0" w:line="240" w:lineRule="auto"/>
        <w:rPr>
          <w:rFonts w:ascii="Times New Roman" w:eastAsia="Times New Roman" w:hAnsi="Times New Roman" w:cs="Times New Roman"/>
          <w:lang w:eastAsia="pl-PL"/>
        </w:rPr>
      </w:pPr>
    </w:p>
    <w:p w:rsidR="002A5E78" w:rsidRDefault="002A5E78" w:rsidP="002A5E7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Pr>
          <w:rFonts w:ascii="Times New Roman" w:eastAsia="Times New Roman" w:hAnsi="Times New Roman" w:cs="Times New Roman"/>
          <w:b/>
          <w:u w:val="single"/>
          <w:lang w:eastAsia="pl-PL"/>
        </w:rPr>
        <w:t>9</w:t>
      </w:r>
      <w:r w:rsidRPr="00125D5D">
        <w:rPr>
          <w:rFonts w:ascii="Times New Roman" w:eastAsia="Times New Roman" w:hAnsi="Times New Roman" w:cs="Times New Roman"/>
          <w:b/>
          <w:u w:val="single"/>
          <w:lang w:eastAsia="pl-PL"/>
        </w:rPr>
        <w:t>.</w:t>
      </w:r>
      <w:r w:rsidRPr="00125D5D">
        <w:rPr>
          <w:rFonts w:ascii="Times New Roman" w:eastAsia="Times New Roman" w:hAnsi="Times New Roman" w:cs="Times New Roman"/>
          <w:b/>
          <w:u w:val="single"/>
          <w:lang w:eastAsia="pl-PL"/>
        </w:rPr>
        <w:tab/>
        <w:t>KLAUZULA PRAWNA</w:t>
      </w:r>
    </w:p>
    <w:p w:rsidR="002A5E78" w:rsidRPr="00125D5D" w:rsidRDefault="002A5E78" w:rsidP="002A5E78">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Strony zobowiązują się w przypadku sporów zaistniałych z tytułu umowy, dążyć do osiągnięcia porozumienia.</w:t>
      </w:r>
    </w:p>
    <w:p w:rsidR="002A5E78" w:rsidRPr="00125D5D" w:rsidRDefault="002A5E78" w:rsidP="002A5E78">
      <w:pPr>
        <w:spacing w:after="0" w:line="240" w:lineRule="auto"/>
        <w:ind w:left="284"/>
        <w:jc w:val="both"/>
        <w:rPr>
          <w:rFonts w:ascii="Times New Roman" w:eastAsia="Times New Roman" w:hAnsi="Times New Roman" w:cs="Times New Roman"/>
          <w:lang w:eastAsia="pl-PL"/>
        </w:rPr>
      </w:pPr>
    </w:p>
    <w:p w:rsidR="002A5E78" w:rsidRPr="00125D5D" w:rsidRDefault="002A5E78" w:rsidP="002A5E78">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125D5D">
        <w:rPr>
          <w:rFonts w:ascii="Times New Roman" w:eastAsia="Times New Roman" w:hAnsi="Times New Roman" w:cs="Times New Roman"/>
          <w:b/>
          <w:lang w:eastAsia="pl-PL"/>
        </w:rPr>
        <w:t xml:space="preserve">ZAMAWIAJĄCEGO </w:t>
      </w:r>
      <w:r w:rsidRPr="00125D5D">
        <w:rPr>
          <w:rFonts w:ascii="Times New Roman" w:eastAsia="Times New Roman" w:hAnsi="Times New Roman" w:cs="Times New Roman"/>
          <w:lang w:eastAsia="pl-PL"/>
        </w:rPr>
        <w:t>i na podstawie prawa polskiego.</w:t>
      </w:r>
    </w:p>
    <w:p w:rsidR="002A5E78" w:rsidRPr="00125D5D" w:rsidRDefault="002A5E78" w:rsidP="002A5E78">
      <w:pPr>
        <w:spacing w:after="0" w:line="240" w:lineRule="auto"/>
        <w:jc w:val="both"/>
        <w:rPr>
          <w:rFonts w:ascii="Times New Roman" w:eastAsia="Times New Roman" w:hAnsi="Times New Roman" w:cs="Times New Roman"/>
          <w:lang w:eastAsia="pl-PL"/>
        </w:rPr>
      </w:pPr>
    </w:p>
    <w:p w:rsidR="002A5E78" w:rsidRPr="00125D5D" w:rsidRDefault="002A5E78" w:rsidP="002A5E78">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w:t>
      </w:r>
    </w:p>
    <w:p w:rsidR="002A5E78" w:rsidRPr="00125D5D" w:rsidRDefault="002A5E78" w:rsidP="002A5E78">
      <w:pPr>
        <w:spacing w:after="0" w:line="240" w:lineRule="auto"/>
        <w:jc w:val="both"/>
        <w:rPr>
          <w:rFonts w:ascii="Times New Roman" w:eastAsia="Times New Roman" w:hAnsi="Times New Roman" w:cs="Times New Roman"/>
          <w:lang w:eastAsia="pl-PL"/>
        </w:rPr>
      </w:pPr>
    </w:p>
    <w:p w:rsidR="002A5E78" w:rsidRPr="00125D5D" w:rsidRDefault="002A5E78" w:rsidP="002A5E78">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przypadku sprzeczności pomiędzy postanowieniami zawartymi w w/w aktach, pierwszeństwo </w:t>
      </w:r>
      <w:r w:rsidRPr="00125D5D">
        <w:rPr>
          <w:rFonts w:ascii="Times New Roman" w:eastAsia="Times New Roman" w:hAnsi="Times New Roman" w:cs="Times New Roman"/>
          <w:lang w:eastAsia="pl-PL"/>
        </w:rPr>
        <w:br/>
        <w:t xml:space="preserve">w zastosowaniu mają postanowienia korzystniejsze dla </w:t>
      </w:r>
      <w:r w:rsidRPr="00125D5D">
        <w:rPr>
          <w:rFonts w:ascii="Times New Roman" w:eastAsia="Times New Roman" w:hAnsi="Times New Roman" w:cs="Times New Roman"/>
          <w:b/>
          <w:lang w:eastAsia="pl-PL"/>
        </w:rPr>
        <w:t>ZAMAWIAJĄCEGO.</w:t>
      </w:r>
    </w:p>
    <w:p w:rsidR="002A5E78" w:rsidRPr="00125D5D" w:rsidRDefault="002A5E78" w:rsidP="002A5E78">
      <w:pPr>
        <w:spacing w:after="0" w:line="240" w:lineRule="auto"/>
        <w:rPr>
          <w:rFonts w:ascii="Times New Roman" w:eastAsia="Times New Roman" w:hAnsi="Times New Roman" w:cs="Times New Roman"/>
          <w:b/>
          <w:u w:val="single"/>
          <w:lang w:eastAsia="pl-PL"/>
        </w:rPr>
      </w:pPr>
    </w:p>
    <w:p w:rsidR="002A5E78" w:rsidRDefault="002A5E78" w:rsidP="002A5E78">
      <w:pPr>
        <w:spacing w:after="0" w:line="240" w:lineRule="auto"/>
        <w:ind w:left="540" w:hanging="540"/>
        <w:jc w:val="both"/>
        <w:rPr>
          <w:rFonts w:ascii="Times New Roman" w:eastAsia="Times New Roman" w:hAnsi="Times New Roman" w:cs="Times New Roman"/>
          <w:b/>
          <w:bCs/>
          <w:iCs/>
          <w:u w:val="single"/>
          <w:lang w:eastAsia="pl-PL"/>
        </w:rPr>
      </w:pPr>
      <w:r w:rsidRPr="00125D5D">
        <w:rPr>
          <w:rFonts w:ascii="Times New Roman" w:eastAsia="Times New Roman" w:hAnsi="Times New Roman" w:cs="Times New Roman"/>
          <w:b/>
          <w:bCs/>
          <w:u w:val="single"/>
          <w:lang w:eastAsia="pl-PL"/>
        </w:rPr>
        <w:sym w:font="Times New Roman" w:char="00A7"/>
      </w:r>
      <w:r>
        <w:rPr>
          <w:rFonts w:ascii="Times New Roman" w:eastAsia="Times New Roman" w:hAnsi="Times New Roman" w:cs="Times New Roman"/>
          <w:b/>
          <w:bCs/>
          <w:u w:val="single"/>
          <w:lang w:eastAsia="pl-PL"/>
        </w:rPr>
        <w:t>10</w:t>
      </w:r>
      <w:r w:rsidRPr="00125D5D">
        <w:rPr>
          <w:rFonts w:ascii="Times New Roman" w:eastAsia="Times New Roman" w:hAnsi="Times New Roman" w:cs="Times New Roman"/>
          <w:b/>
          <w:bCs/>
          <w:u w:val="single"/>
          <w:lang w:eastAsia="pl-PL"/>
        </w:rPr>
        <w:t>.   ZMIANA ZAWARTEJ UMOWY (ANEKS</w:t>
      </w:r>
      <w:r w:rsidRPr="00125D5D">
        <w:rPr>
          <w:rFonts w:ascii="Times New Roman" w:eastAsia="Times New Roman" w:hAnsi="Times New Roman" w:cs="Times New Roman"/>
          <w:b/>
          <w:bCs/>
          <w:iCs/>
          <w:u w:val="single"/>
          <w:lang w:eastAsia="pl-PL"/>
        </w:rPr>
        <w:t>)</w:t>
      </w:r>
    </w:p>
    <w:p w:rsidR="002A5E78" w:rsidRPr="00125D5D" w:rsidRDefault="002A5E78" w:rsidP="002A5E78">
      <w:pPr>
        <w:spacing w:after="0" w:line="240" w:lineRule="auto"/>
        <w:ind w:left="540" w:hanging="540"/>
        <w:jc w:val="both"/>
        <w:rPr>
          <w:rFonts w:ascii="Times New Roman" w:eastAsia="Times New Roman" w:hAnsi="Times New Roman" w:cs="Times New Roman"/>
          <w:b/>
          <w:bCs/>
          <w:iCs/>
          <w:u w:val="single"/>
          <w:lang w:eastAsia="pl-PL"/>
        </w:rPr>
      </w:pPr>
    </w:p>
    <w:p w:rsidR="002A5E78" w:rsidRPr="00125D5D" w:rsidRDefault="002A5E78" w:rsidP="002A5E78">
      <w:pPr>
        <w:tabs>
          <w:tab w:val="left" w:pos="284"/>
        </w:tabs>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b/>
          <w:bCs/>
          <w:iCs/>
          <w:lang w:eastAsia="pl-PL"/>
        </w:rPr>
        <w:t>1.</w:t>
      </w:r>
      <w:r w:rsidRPr="00125D5D">
        <w:rPr>
          <w:rFonts w:ascii="Times New Roman" w:eastAsia="Times New Roman" w:hAnsi="Times New Roman" w:cs="Times New Roman"/>
          <w:b/>
          <w:bCs/>
          <w:iCs/>
          <w:lang w:eastAsia="pl-PL"/>
        </w:rPr>
        <w:tab/>
      </w:r>
      <w:r w:rsidRPr="00125D5D">
        <w:rPr>
          <w:rFonts w:ascii="Times New Roman" w:eastAsia="Times New Roman" w:hAnsi="Times New Roman" w:cs="Times New Roman"/>
          <w:lang w:eastAsia="pl-PL"/>
        </w:rPr>
        <w:t>Wszelkie zmiany niniejszej Umowy wymagają pod rygorem nieważności formy pisemnej.</w:t>
      </w:r>
    </w:p>
    <w:p w:rsidR="002A5E78" w:rsidRPr="00125D5D" w:rsidRDefault="002A5E78" w:rsidP="002A5E78">
      <w:pPr>
        <w:tabs>
          <w:tab w:val="left" w:pos="284"/>
        </w:tabs>
        <w:spacing w:after="0" w:line="240" w:lineRule="auto"/>
        <w:rPr>
          <w:rFonts w:ascii="Times New Roman" w:eastAsia="Times New Roman" w:hAnsi="Times New Roman" w:cs="Times New Roman"/>
          <w:lang w:eastAsia="pl-PL"/>
        </w:rPr>
      </w:pPr>
    </w:p>
    <w:p w:rsidR="002A5E78" w:rsidRPr="00125D5D" w:rsidRDefault="002A5E78" w:rsidP="002A5E78">
      <w:pPr>
        <w:spacing w:after="0" w:line="240" w:lineRule="auto"/>
        <w:ind w:left="284" w:hanging="284"/>
        <w:rPr>
          <w:rFonts w:ascii="Times New Roman" w:eastAsia="Times New Roman" w:hAnsi="Times New Roman" w:cs="Times New Roman"/>
          <w:b/>
          <w:bCs/>
          <w:lang w:eastAsia="pl-PL"/>
        </w:rPr>
      </w:pPr>
      <w:r w:rsidRPr="00125D5D">
        <w:rPr>
          <w:rFonts w:ascii="Times New Roman" w:eastAsia="Times New Roman" w:hAnsi="Times New Roman" w:cs="Times New Roman"/>
          <w:b/>
          <w:bCs/>
          <w:iCs/>
          <w:lang w:eastAsia="pl-PL"/>
        </w:rPr>
        <w:t>2.</w:t>
      </w:r>
      <w:r w:rsidRPr="00125D5D">
        <w:rPr>
          <w:rFonts w:ascii="Times New Roman" w:eastAsia="Times New Roman" w:hAnsi="Times New Roman" w:cs="Times New Roman"/>
          <w:b/>
          <w:bCs/>
          <w:iCs/>
          <w:lang w:eastAsia="pl-PL"/>
        </w:rPr>
        <w:tab/>
      </w:r>
      <w:r w:rsidRPr="00125D5D">
        <w:rPr>
          <w:rFonts w:ascii="Times New Roman" w:eastAsia="Times New Roman" w:hAnsi="Times New Roman" w:cs="Times New Roman"/>
          <w:lang w:eastAsia="pl-PL"/>
        </w:rPr>
        <w:t xml:space="preserve">Na podstawie art. 144, ust. 1 ustawy Prawo zamówień publicznych </w:t>
      </w:r>
      <w:r w:rsidRPr="00125D5D">
        <w:rPr>
          <w:rFonts w:ascii="Times New Roman" w:eastAsia="Times New Roman" w:hAnsi="Times New Roman" w:cs="Times New Roman"/>
          <w:b/>
          <w:lang w:eastAsia="pl-PL"/>
        </w:rPr>
        <w:t>ZAMAWIAJĄCY</w:t>
      </w:r>
      <w:r w:rsidRPr="00125D5D">
        <w:rPr>
          <w:rFonts w:ascii="Times New Roman" w:eastAsia="Times New Roman" w:hAnsi="Times New Roman" w:cs="Times New Roman"/>
          <w:lang w:eastAsia="pl-PL"/>
        </w:rPr>
        <w:t xml:space="preserve"> przewiduje zmiany zawartej Umowy w formie aneksu, w szczególności w następujących sytuacjach</w:t>
      </w:r>
      <w:r w:rsidRPr="00125D5D">
        <w:rPr>
          <w:rFonts w:ascii="Times New Roman" w:eastAsia="Times New Roman" w:hAnsi="Times New Roman" w:cs="Times New Roman"/>
          <w:bCs/>
          <w:lang w:eastAsia="pl-PL"/>
        </w:rPr>
        <w:t>:</w:t>
      </w:r>
      <w:r w:rsidRPr="00125D5D">
        <w:rPr>
          <w:rFonts w:ascii="Times New Roman" w:eastAsia="Times New Roman" w:hAnsi="Times New Roman" w:cs="Times New Roman"/>
          <w:b/>
          <w:bCs/>
          <w:lang w:eastAsia="pl-PL"/>
        </w:rPr>
        <w:t xml:space="preserve"> </w:t>
      </w:r>
    </w:p>
    <w:p w:rsidR="002A5E78" w:rsidRPr="00125D5D" w:rsidRDefault="002A5E78" w:rsidP="002A5E78">
      <w:pPr>
        <w:numPr>
          <w:ilvl w:val="0"/>
          <w:numId w:val="9"/>
        </w:numPr>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2A5E78" w:rsidRPr="00125D5D" w:rsidRDefault="002A5E78" w:rsidP="002A5E78">
      <w:pPr>
        <w:numPr>
          <w:ilvl w:val="0"/>
          <w:numId w:val="9"/>
        </w:numPr>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zmiany nazw, siedziby stron umowy, numerów kont bankowych,</w:t>
      </w:r>
    </w:p>
    <w:p w:rsidR="002A5E78" w:rsidRPr="00125D5D" w:rsidRDefault="002A5E78" w:rsidP="002A5E78">
      <w:pPr>
        <w:numPr>
          <w:ilvl w:val="0"/>
          <w:numId w:val="9"/>
        </w:numPr>
        <w:tabs>
          <w:tab w:val="left" w:pos="360"/>
        </w:tabs>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gdy powstała możliwość dokonania nowszych i korzystniejszych dla Zamawiającego rozwiązań  technologicznych i technicznych, niż te istniejące w chwili podpisania umowy nie prowadzące d</w:t>
      </w:r>
      <w:r w:rsidR="00654372">
        <w:rPr>
          <w:rFonts w:ascii="Times New Roman" w:eastAsia="Times New Roman" w:hAnsi="Times New Roman" w:cs="Times New Roman"/>
          <w:lang w:eastAsia="pl-PL"/>
        </w:rPr>
        <w:t>o zmiany przedmiotu zamówienia.</w:t>
      </w:r>
    </w:p>
    <w:p w:rsidR="002A5E78" w:rsidRPr="00125D5D" w:rsidRDefault="002A5E78" w:rsidP="002A5E78">
      <w:pPr>
        <w:autoSpaceDE w:val="0"/>
        <w:spacing w:after="0" w:line="240" w:lineRule="auto"/>
        <w:ind w:left="1080" w:hanging="720"/>
        <w:jc w:val="both"/>
        <w:rPr>
          <w:rFonts w:ascii="Times New Roman" w:eastAsia="Times New Roman" w:hAnsi="Times New Roman" w:cs="Times New Roman"/>
          <w:lang w:eastAsia="pl-PL"/>
        </w:rPr>
      </w:pPr>
    </w:p>
    <w:p w:rsidR="002A5E78" w:rsidRPr="00125D5D" w:rsidRDefault="002A5E78" w:rsidP="002A5E78">
      <w:pPr>
        <w:tabs>
          <w:tab w:val="left" w:pos="426"/>
        </w:tabs>
        <w:autoSpaceDE w:val="0"/>
        <w:spacing w:after="0" w:line="240" w:lineRule="auto"/>
        <w:ind w:left="180" w:hanging="18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3.</w:t>
      </w:r>
      <w:r w:rsidRPr="00125D5D">
        <w:rPr>
          <w:rFonts w:ascii="Times New Roman" w:eastAsia="Times New Roman" w:hAnsi="Times New Roman" w:cs="Times New Roman"/>
          <w:b/>
          <w:lang w:eastAsia="pl-PL"/>
        </w:rPr>
        <w:tab/>
      </w:r>
      <w:r w:rsidRPr="00125D5D">
        <w:rPr>
          <w:rFonts w:ascii="Times New Roman" w:eastAsia="Times New Roman" w:hAnsi="Times New Roman" w:cs="Times New Roman"/>
          <w:lang w:eastAsia="pl-PL"/>
        </w:rPr>
        <w:t>Warunkiem zmiany treści umowy jest podpisanie protokołu konieczności.</w:t>
      </w:r>
    </w:p>
    <w:p w:rsidR="002A5E78" w:rsidRDefault="002A5E78" w:rsidP="002A5E78">
      <w:pPr>
        <w:spacing w:after="0" w:line="240" w:lineRule="auto"/>
        <w:jc w:val="both"/>
        <w:rPr>
          <w:rFonts w:ascii="Times New Roman" w:eastAsia="Times New Roman" w:hAnsi="Times New Roman" w:cs="Times New Roman"/>
          <w:lang w:eastAsia="pl-PL"/>
        </w:rPr>
      </w:pPr>
    </w:p>
    <w:p w:rsidR="002A5E78" w:rsidRPr="00125D5D" w:rsidRDefault="002A5E78" w:rsidP="002A5E78">
      <w:pPr>
        <w:spacing w:after="0" w:line="240" w:lineRule="auto"/>
        <w:jc w:val="both"/>
        <w:rPr>
          <w:rFonts w:ascii="Times New Roman" w:eastAsia="Times New Roman" w:hAnsi="Times New Roman" w:cs="Times New Roman"/>
          <w:lang w:eastAsia="pl-PL"/>
        </w:rPr>
      </w:pPr>
    </w:p>
    <w:p w:rsidR="002A5E78" w:rsidRDefault="002A5E78" w:rsidP="002A5E7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1</w:t>
      </w:r>
      <w:r>
        <w:rPr>
          <w:rFonts w:ascii="Times New Roman" w:eastAsia="Times New Roman" w:hAnsi="Times New Roman" w:cs="Times New Roman"/>
          <w:b/>
          <w:u w:val="single"/>
          <w:lang w:eastAsia="pl-PL"/>
        </w:rPr>
        <w:t>1</w:t>
      </w:r>
      <w:r w:rsidRPr="00125D5D">
        <w:rPr>
          <w:rFonts w:ascii="Times New Roman" w:eastAsia="Times New Roman" w:hAnsi="Times New Roman" w:cs="Times New Roman"/>
          <w:b/>
          <w:u w:val="single"/>
          <w:lang w:eastAsia="pl-PL"/>
        </w:rPr>
        <w:t xml:space="preserve">. </w:t>
      </w:r>
      <w:r w:rsidRPr="00125D5D">
        <w:rPr>
          <w:rFonts w:ascii="Times New Roman" w:eastAsia="Times New Roman" w:hAnsi="Times New Roman" w:cs="Times New Roman"/>
          <w:b/>
          <w:u w:val="single"/>
          <w:lang w:eastAsia="pl-PL"/>
        </w:rPr>
        <w:tab/>
        <w:t>POSTANOWIENIA KOŃCOWE</w:t>
      </w:r>
    </w:p>
    <w:p w:rsidR="002A5E78" w:rsidRPr="00125D5D" w:rsidRDefault="002A5E78" w:rsidP="002A5E78">
      <w:pPr>
        <w:spacing w:after="0" w:line="240" w:lineRule="auto"/>
        <w:jc w:val="both"/>
        <w:rPr>
          <w:rFonts w:ascii="Times New Roman" w:eastAsia="Times New Roman" w:hAnsi="Times New Roman" w:cs="Times New Roman"/>
          <w:b/>
          <w:u w:val="single"/>
          <w:lang w:eastAsia="pl-PL"/>
        </w:rPr>
      </w:pPr>
    </w:p>
    <w:p w:rsidR="002A5E78" w:rsidRPr="00125D5D" w:rsidRDefault="002A5E78" w:rsidP="002A5E78">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Umowa została sporządzona w 2 jednobrzmiących egzemplarzach z przeznaczeniem po jednym egzemplarzu dla każdej ze stron.</w:t>
      </w:r>
    </w:p>
    <w:p w:rsidR="002A5E78" w:rsidRPr="00125D5D" w:rsidRDefault="002A5E78" w:rsidP="002A5E78">
      <w:pPr>
        <w:spacing w:after="0" w:line="240" w:lineRule="auto"/>
        <w:jc w:val="both"/>
        <w:rPr>
          <w:rFonts w:ascii="Times New Roman" w:eastAsia="Times New Roman" w:hAnsi="Times New Roman" w:cs="Times New Roman"/>
          <w:lang w:eastAsia="pl-PL"/>
        </w:rPr>
      </w:pPr>
    </w:p>
    <w:p w:rsidR="002A5E78" w:rsidRDefault="002A5E78" w:rsidP="002A5E78">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Ewentualne zmiany umowy muszą być uzgodnione przez obie strony w formie pisemnej pod rygorem nieważności.</w:t>
      </w:r>
    </w:p>
    <w:p w:rsidR="002A5E78" w:rsidRDefault="002A5E78" w:rsidP="002A5E78">
      <w:pPr>
        <w:spacing w:after="0" w:line="240" w:lineRule="auto"/>
        <w:jc w:val="both"/>
        <w:rPr>
          <w:rFonts w:ascii="Times New Roman" w:eastAsia="Times New Roman" w:hAnsi="Times New Roman" w:cs="Times New Roman"/>
          <w:lang w:eastAsia="pl-PL"/>
        </w:rPr>
      </w:pPr>
    </w:p>
    <w:p w:rsidR="002A5E78" w:rsidRDefault="002A5E78" w:rsidP="002A5E78">
      <w:pPr>
        <w:spacing w:after="0" w:line="240" w:lineRule="auto"/>
        <w:jc w:val="both"/>
        <w:rPr>
          <w:rFonts w:ascii="Times New Roman" w:eastAsia="Times New Roman" w:hAnsi="Times New Roman" w:cs="Times New Roman"/>
          <w:lang w:eastAsia="pl-PL"/>
        </w:rPr>
      </w:pPr>
    </w:p>
    <w:p w:rsidR="002A5E78" w:rsidRPr="00125D5D" w:rsidRDefault="002A5E78" w:rsidP="002A5E78">
      <w:pPr>
        <w:spacing w:after="0" w:line="240" w:lineRule="auto"/>
        <w:jc w:val="both"/>
        <w:rPr>
          <w:rFonts w:ascii="Times New Roman" w:eastAsia="Times New Roman" w:hAnsi="Times New Roman" w:cs="Times New Roman"/>
          <w:lang w:eastAsia="pl-PL"/>
        </w:rPr>
      </w:pPr>
    </w:p>
    <w:p w:rsidR="002A5E78" w:rsidRPr="00125D5D" w:rsidRDefault="002A5E78" w:rsidP="002A5E78">
      <w:pPr>
        <w:spacing w:after="0" w:line="240" w:lineRule="auto"/>
        <w:jc w:val="both"/>
        <w:rPr>
          <w:rFonts w:ascii="Times New Roman" w:eastAsia="Times New Roman" w:hAnsi="Times New Roman" w:cs="Times New Roman"/>
          <w:b/>
          <w:lang w:eastAsia="pl-PL"/>
        </w:rPr>
      </w:pPr>
      <w:r w:rsidRPr="00125D5D">
        <w:rPr>
          <w:rFonts w:ascii="Times New Roman" w:eastAsia="Times New Roman" w:hAnsi="Times New Roman" w:cs="Times New Roman"/>
          <w:lang w:eastAsia="pl-PL"/>
        </w:rPr>
        <w:tab/>
      </w:r>
      <w:r>
        <w:rPr>
          <w:rFonts w:ascii="Times New Roman" w:eastAsia="Times New Roman" w:hAnsi="Times New Roman" w:cs="Times New Roman"/>
          <w:b/>
          <w:lang w:eastAsia="pl-PL"/>
        </w:rPr>
        <w:t>WYKONAWCA:</w:t>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sidRPr="00125D5D">
        <w:rPr>
          <w:rFonts w:ascii="Times New Roman" w:eastAsia="Times New Roman" w:hAnsi="Times New Roman" w:cs="Times New Roman"/>
          <w:b/>
          <w:lang w:eastAsia="pl-PL"/>
        </w:rPr>
        <w:t>ZAMAWIAJĄCY:</w:t>
      </w:r>
    </w:p>
    <w:p w:rsidR="002A5E78" w:rsidRDefault="002A5E78" w:rsidP="002A5E78">
      <w:pPr>
        <w:spacing w:after="0" w:line="240" w:lineRule="auto"/>
        <w:jc w:val="both"/>
        <w:rPr>
          <w:rFonts w:ascii="Times New Roman" w:eastAsia="Times New Roman" w:hAnsi="Times New Roman" w:cs="Times New Roman"/>
          <w:b/>
          <w:lang w:eastAsia="pl-PL"/>
        </w:rPr>
      </w:pPr>
    </w:p>
    <w:p w:rsidR="002A5E78" w:rsidRDefault="002A5E78" w:rsidP="002A5E78">
      <w:pPr>
        <w:spacing w:after="0" w:line="240" w:lineRule="auto"/>
        <w:jc w:val="both"/>
        <w:rPr>
          <w:rFonts w:ascii="Times New Roman" w:eastAsia="Times New Roman" w:hAnsi="Times New Roman" w:cs="Times New Roman"/>
          <w:b/>
          <w:lang w:eastAsia="pl-PL"/>
        </w:rPr>
      </w:pPr>
    </w:p>
    <w:p w:rsidR="00654372" w:rsidRDefault="00654372" w:rsidP="002A5E78">
      <w:pPr>
        <w:spacing w:after="0" w:line="240" w:lineRule="auto"/>
        <w:jc w:val="both"/>
        <w:rPr>
          <w:rFonts w:ascii="Times New Roman" w:eastAsia="Times New Roman" w:hAnsi="Times New Roman" w:cs="Times New Roman"/>
          <w:b/>
          <w:lang w:eastAsia="pl-PL"/>
        </w:rPr>
      </w:pPr>
    </w:p>
    <w:p w:rsidR="002A5E78" w:rsidRDefault="002A5E78" w:rsidP="002A5E7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ab/>
      </w:r>
      <w:r w:rsidRPr="00CA783E">
        <w:rPr>
          <w:rFonts w:ascii="Times New Roman" w:eastAsia="Times New Roman" w:hAnsi="Times New Roman" w:cs="Times New Roman"/>
          <w:lang w:eastAsia="pl-PL"/>
        </w:rPr>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p w:rsidR="002A5E78" w:rsidRDefault="002A5E78" w:rsidP="002A5E78">
      <w:pPr>
        <w:spacing w:after="0" w:line="240" w:lineRule="auto"/>
        <w:jc w:val="both"/>
        <w:rPr>
          <w:rFonts w:ascii="Times New Roman" w:eastAsia="Times New Roman" w:hAnsi="Times New Roman" w:cs="Times New Roman"/>
          <w:lang w:eastAsia="pl-PL"/>
        </w:rPr>
      </w:pPr>
    </w:p>
    <w:p w:rsidR="002A5E78" w:rsidRDefault="002A5E78" w:rsidP="002A5E78">
      <w:pPr>
        <w:spacing w:after="0" w:line="240" w:lineRule="auto"/>
        <w:jc w:val="both"/>
        <w:rPr>
          <w:rFonts w:ascii="Times New Roman" w:eastAsia="Times New Roman" w:hAnsi="Times New Roman" w:cs="Times New Roman"/>
          <w:lang w:eastAsia="pl-PL"/>
        </w:rPr>
      </w:pPr>
    </w:p>
    <w:p w:rsidR="00654372" w:rsidRDefault="00654372" w:rsidP="002A5E78">
      <w:pPr>
        <w:spacing w:after="0" w:line="240" w:lineRule="auto"/>
        <w:jc w:val="both"/>
        <w:rPr>
          <w:rFonts w:ascii="Times New Roman" w:eastAsia="Times New Roman" w:hAnsi="Times New Roman" w:cs="Times New Roman"/>
          <w:lang w:eastAsia="pl-PL"/>
        </w:rPr>
      </w:pPr>
    </w:p>
    <w:p w:rsidR="002A5E78" w:rsidRDefault="002A5E78" w:rsidP="002A5E78">
      <w:pPr>
        <w:spacing w:after="0" w:line="240" w:lineRule="auto"/>
        <w:jc w:val="both"/>
        <w:rPr>
          <w:rFonts w:ascii="Times New Roman" w:eastAsia="Times New Roman" w:hAnsi="Times New Roman" w:cs="Times New Roman"/>
          <w:lang w:eastAsia="pl-PL"/>
        </w:rPr>
      </w:pPr>
    </w:p>
    <w:p w:rsidR="002A5E78" w:rsidRPr="00CA783E" w:rsidRDefault="002A5E78" w:rsidP="002A5E7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ab/>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p w:rsidR="002A5E78" w:rsidRDefault="002A5E78" w:rsidP="002A5E78">
      <w:pPr>
        <w:spacing w:after="0" w:line="240" w:lineRule="auto"/>
        <w:jc w:val="both"/>
        <w:rPr>
          <w:rFonts w:ascii="Times New Roman" w:eastAsia="Times New Roman" w:hAnsi="Times New Roman" w:cs="Times New Roman"/>
          <w:lang w:eastAsia="pl-PL"/>
        </w:rPr>
      </w:pPr>
    </w:p>
    <w:p w:rsidR="00654372" w:rsidRPr="00125D5D" w:rsidRDefault="00654372" w:rsidP="002A5E78">
      <w:pPr>
        <w:spacing w:after="0" w:line="240" w:lineRule="auto"/>
        <w:jc w:val="both"/>
        <w:rPr>
          <w:rFonts w:ascii="Times New Roman" w:eastAsia="Times New Roman" w:hAnsi="Times New Roman" w:cs="Times New Roman"/>
          <w:lang w:eastAsia="pl-PL"/>
        </w:rPr>
      </w:pPr>
    </w:p>
    <w:sectPr w:rsidR="00654372" w:rsidRPr="00125D5D" w:rsidSect="00EA56E3">
      <w:footerReference w:type="default" r:id="rId2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783C" w:rsidRDefault="0011783C" w:rsidP="000575F2">
      <w:pPr>
        <w:spacing w:after="0" w:line="240" w:lineRule="auto"/>
      </w:pPr>
      <w:r>
        <w:separator/>
      </w:r>
    </w:p>
  </w:endnote>
  <w:endnote w:type="continuationSeparator" w:id="0">
    <w:p w:rsidR="0011783C" w:rsidRDefault="0011783C" w:rsidP="000575F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EE"/>
    <w:family w:val="modern"/>
    <w:pitch w:val="fixed"/>
    <w:sig w:usb0="E10002FF" w:usb1="4000FCFF" w:usb2="00000009" w:usb3="00000000" w:csb0="0000019F" w:csb1="00000000"/>
  </w:font>
  <w:font w:name="Calibri Light">
    <w:altName w:val="Calibri"/>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62063"/>
      <w:docPartObj>
        <w:docPartGallery w:val="Page Numbers (Bottom of Page)"/>
        <w:docPartUnique/>
      </w:docPartObj>
    </w:sdtPr>
    <w:sdtContent>
      <w:p w:rsidR="0071758F" w:rsidRDefault="00AC6CBB">
        <w:pPr>
          <w:pStyle w:val="Stopka"/>
          <w:jc w:val="right"/>
        </w:pPr>
        <w:r>
          <w:fldChar w:fldCharType="begin"/>
        </w:r>
        <w:r w:rsidR="0071758F">
          <w:instrText xml:space="preserve"> PAGE   \* MERGEFORMAT </w:instrText>
        </w:r>
        <w:r>
          <w:fldChar w:fldCharType="separate"/>
        </w:r>
        <w:r w:rsidR="00CC331D">
          <w:rPr>
            <w:noProof/>
          </w:rPr>
          <w:t>38</w:t>
        </w:r>
        <w:r>
          <w:rPr>
            <w:noProof/>
          </w:rPr>
          <w:fldChar w:fldCharType="end"/>
        </w:r>
      </w:p>
    </w:sdtContent>
  </w:sdt>
  <w:p w:rsidR="0071758F" w:rsidRDefault="0071758F" w:rsidP="00436DBE">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783C" w:rsidRDefault="0011783C" w:rsidP="000575F2">
      <w:pPr>
        <w:spacing w:after="0" w:line="240" w:lineRule="auto"/>
      </w:pPr>
      <w:r>
        <w:separator/>
      </w:r>
    </w:p>
  </w:footnote>
  <w:footnote w:type="continuationSeparator" w:id="0">
    <w:p w:rsidR="0011783C" w:rsidRDefault="0011783C" w:rsidP="000575F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44509D7"/>
    <w:multiLevelType w:val="hybridMultilevel"/>
    <w:tmpl w:val="41FE3B72"/>
    <w:lvl w:ilvl="0" w:tplc="120828D2">
      <w:start w:val="1"/>
      <w:numFmt w:val="decimal"/>
      <w:lvlText w:val="%1."/>
      <w:lvlJc w:val="left"/>
      <w:pPr>
        <w:ind w:left="720" w:hanging="360"/>
      </w:pPr>
      <w:rPr>
        <w:rFonts w:cs="Times New Roman" w:hint="default"/>
        <w:b/>
      </w:rPr>
    </w:lvl>
    <w:lvl w:ilvl="1" w:tplc="8166B3F8" w:tentative="1">
      <w:start w:val="1"/>
      <w:numFmt w:val="lowerLetter"/>
      <w:lvlText w:val="%2."/>
      <w:lvlJc w:val="left"/>
      <w:pPr>
        <w:ind w:left="1440" w:hanging="360"/>
      </w:pPr>
      <w:rPr>
        <w:rFonts w:cs="Times New Roman"/>
      </w:rPr>
    </w:lvl>
    <w:lvl w:ilvl="2" w:tplc="CF3E36CC" w:tentative="1">
      <w:start w:val="1"/>
      <w:numFmt w:val="lowerRoman"/>
      <w:lvlText w:val="%3."/>
      <w:lvlJc w:val="right"/>
      <w:pPr>
        <w:ind w:left="2160" w:hanging="180"/>
      </w:pPr>
      <w:rPr>
        <w:rFonts w:cs="Times New Roman"/>
      </w:rPr>
    </w:lvl>
    <w:lvl w:ilvl="3" w:tplc="94BA4B36" w:tentative="1">
      <w:start w:val="1"/>
      <w:numFmt w:val="decimal"/>
      <w:lvlText w:val="%4."/>
      <w:lvlJc w:val="left"/>
      <w:pPr>
        <w:ind w:left="2880" w:hanging="360"/>
      </w:pPr>
      <w:rPr>
        <w:rFonts w:cs="Times New Roman"/>
      </w:rPr>
    </w:lvl>
    <w:lvl w:ilvl="4" w:tplc="D8189F36" w:tentative="1">
      <w:start w:val="1"/>
      <w:numFmt w:val="lowerLetter"/>
      <w:lvlText w:val="%5."/>
      <w:lvlJc w:val="left"/>
      <w:pPr>
        <w:ind w:left="3600" w:hanging="360"/>
      </w:pPr>
      <w:rPr>
        <w:rFonts w:cs="Times New Roman"/>
      </w:rPr>
    </w:lvl>
    <w:lvl w:ilvl="5" w:tplc="819CC358" w:tentative="1">
      <w:start w:val="1"/>
      <w:numFmt w:val="lowerRoman"/>
      <w:lvlText w:val="%6."/>
      <w:lvlJc w:val="right"/>
      <w:pPr>
        <w:ind w:left="4320" w:hanging="180"/>
      </w:pPr>
      <w:rPr>
        <w:rFonts w:cs="Times New Roman"/>
      </w:rPr>
    </w:lvl>
    <w:lvl w:ilvl="6" w:tplc="9866FDCE" w:tentative="1">
      <w:start w:val="1"/>
      <w:numFmt w:val="decimal"/>
      <w:lvlText w:val="%7."/>
      <w:lvlJc w:val="left"/>
      <w:pPr>
        <w:ind w:left="5040" w:hanging="360"/>
      </w:pPr>
      <w:rPr>
        <w:rFonts w:cs="Times New Roman"/>
      </w:rPr>
    </w:lvl>
    <w:lvl w:ilvl="7" w:tplc="8ECA88AC" w:tentative="1">
      <w:start w:val="1"/>
      <w:numFmt w:val="lowerLetter"/>
      <w:lvlText w:val="%8."/>
      <w:lvlJc w:val="left"/>
      <w:pPr>
        <w:ind w:left="5760" w:hanging="360"/>
      </w:pPr>
      <w:rPr>
        <w:rFonts w:cs="Times New Roman"/>
      </w:rPr>
    </w:lvl>
    <w:lvl w:ilvl="8" w:tplc="9E54A7F0" w:tentative="1">
      <w:start w:val="1"/>
      <w:numFmt w:val="lowerRoman"/>
      <w:lvlText w:val="%9."/>
      <w:lvlJc w:val="right"/>
      <w:pPr>
        <w:ind w:left="6480" w:hanging="180"/>
      </w:pPr>
      <w:rPr>
        <w:rFonts w:cs="Times New Roman"/>
      </w:rPr>
    </w:lvl>
  </w:abstractNum>
  <w:abstractNum w:abstractNumId="2">
    <w:nsid w:val="07266C35"/>
    <w:multiLevelType w:val="hybridMultilevel"/>
    <w:tmpl w:val="41EC6A4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9B51B0D"/>
    <w:multiLevelType w:val="multilevel"/>
    <w:tmpl w:val="A076768A"/>
    <w:lvl w:ilvl="0">
      <w:start w:val="1"/>
      <w:numFmt w:val="decimal"/>
      <w:lvlText w:val="%1)"/>
      <w:lvlJc w:val="left"/>
      <w:pPr>
        <w:tabs>
          <w:tab w:val="num" w:pos="644"/>
        </w:tabs>
        <w:ind w:left="644" w:hanging="360"/>
      </w:pPr>
      <w:rPr>
        <w:rFonts w:cs="Times New Roman"/>
      </w:rPr>
    </w:lvl>
    <w:lvl w:ilvl="1">
      <w:start w:val="1"/>
      <w:numFmt w:val="decimal"/>
      <w:lvlText w:val="%2."/>
      <w:lvlJc w:val="left"/>
      <w:pPr>
        <w:tabs>
          <w:tab w:val="num" w:pos="1136"/>
        </w:tabs>
        <w:ind w:left="1136" w:hanging="360"/>
      </w:pPr>
      <w:rPr>
        <w:rFonts w:ascii="Calibri" w:eastAsia="Times New Roman" w:hAnsi="Calibri" w:cs="Times New Roman"/>
        <w:b w:val="0"/>
        <w:bCs w:val="0"/>
        <w:strike w:val="0"/>
        <w:sz w:val="18"/>
        <w:szCs w:val="18"/>
      </w:rPr>
    </w:lvl>
    <w:lvl w:ilvl="2">
      <w:start w:val="12"/>
      <w:numFmt w:val="decimal"/>
      <w:lvlText w:val="%3"/>
      <w:lvlJc w:val="left"/>
      <w:pPr>
        <w:tabs>
          <w:tab w:val="num" w:pos="2264"/>
        </w:tabs>
        <w:ind w:left="2264" w:hanging="360"/>
      </w:pPr>
      <w:rPr>
        <w:rFonts w:ascii="Times New Roman" w:eastAsia="Times New Roman" w:hAnsi="Times New Roman" w:cs="Times New Roman"/>
      </w:rPr>
    </w:lvl>
    <w:lvl w:ilvl="3">
      <w:start w:val="1"/>
      <w:numFmt w:val="decimal"/>
      <w:lvlText w:val="%4."/>
      <w:lvlJc w:val="left"/>
      <w:pPr>
        <w:tabs>
          <w:tab w:val="num" w:pos="2804"/>
        </w:tabs>
        <w:ind w:left="2804" w:hanging="360"/>
      </w:pPr>
      <w:rPr>
        <w:rFonts w:cs="Times New Roman"/>
        <w:b/>
        <w:bCs w:val="0"/>
        <w:i w:val="0"/>
        <w:iCs w:val="0"/>
      </w:rPr>
    </w:lvl>
    <w:lvl w:ilvl="4">
      <w:start w:val="1"/>
      <w:numFmt w:val="upperLetter"/>
      <w:lvlText w:val="%5."/>
      <w:lvlJc w:val="left"/>
      <w:pPr>
        <w:tabs>
          <w:tab w:val="num" w:pos="3524"/>
        </w:tabs>
        <w:ind w:left="3524" w:hanging="360"/>
      </w:pPr>
      <w:rPr>
        <w:rFonts w:ascii="Times New Roman" w:eastAsia="Times New Roman" w:hAnsi="Times New Roman" w:cs="Times New Roman"/>
      </w:rPr>
    </w:lvl>
    <w:lvl w:ilvl="5">
      <w:start w:val="1"/>
      <w:numFmt w:val="decimal"/>
      <w:lvlText w:val="%6."/>
      <w:lvlJc w:val="left"/>
      <w:pPr>
        <w:tabs>
          <w:tab w:val="num" w:pos="4244"/>
        </w:tabs>
        <w:ind w:left="4244" w:hanging="360"/>
      </w:pPr>
      <w:rPr>
        <w:rFonts w:ascii="Times New Roman" w:eastAsia="Times New Roman" w:hAnsi="Times New Roman" w:cs="Times New Roman"/>
      </w:rPr>
    </w:lvl>
    <w:lvl w:ilvl="6">
      <w:start w:val="1"/>
      <w:numFmt w:val="decimal"/>
      <w:lvlText w:val="%7."/>
      <w:lvlJc w:val="left"/>
      <w:pPr>
        <w:tabs>
          <w:tab w:val="num" w:pos="4964"/>
        </w:tabs>
        <w:ind w:left="4964" w:hanging="360"/>
      </w:pPr>
      <w:rPr>
        <w:rFonts w:ascii="Times New Roman" w:eastAsia="Times New Roman" w:hAnsi="Times New Roman" w:cs="Times New Roman"/>
      </w:rPr>
    </w:lvl>
    <w:lvl w:ilvl="7">
      <w:start w:val="1"/>
      <w:numFmt w:val="decimal"/>
      <w:lvlText w:val="%8."/>
      <w:lvlJc w:val="left"/>
      <w:pPr>
        <w:tabs>
          <w:tab w:val="num" w:pos="5684"/>
        </w:tabs>
        <w:ind w:left="5684" w:hanging="360"/>
      </w:pPr>
      <w:rPr>
        <w:rFonts w:ascii="Times New Roman" w:eastAsia="Times New Roman" w:hAnsi="Times New Roman" w:cs="Times New Roman"/>
      </w:rPr>
    </w:lvl>
    <w:lvl w:ilvl="8">
      <w:start w:val="1"/>
      <w:numFmt w:val="decimal"/>
      <w:lvlText w:val="%9."/>
      <w:lvlJc w:val="left"/>
      <w:pPr>
        <w:tabs>
          <w:tab w:val="num" w:pos="6404"/>
        </w:tabs>
        <w:ind w:left="6404" w:hanging="360"/>
      </w:pPr>
      <w:rPr>
        <w:rFonts w:ascii="Times New Roman" w:eastAsia="Times New Roman" w:hAnsi="Times New Roman" w:cs="Times New Roman"/>
      </w:rPr>
    </w:lvl>
  </w:abstractNum>
  <w:abstractNum w:abstractNumId="4">
    <w:nsid w:val="0A2C5B18"/>
    <w:multiLevelType w:val="hybridMultilevel"/>
    <w:tmpl w:val="F3B648C2"/>
    <w:lvl w:ilvl="0" w:tplc="A940A5A8">
      <w:start w:val="1"/>
      <w:numFmt w:val="bullet"/>
      <w:lvlText w:val=""/>
      <w:lvlJc w:val="left"/>
      <w:pPr>
        <w:ind w:left="360" w:hanging="360"/>
      </w:pPr>
      <w:rPr>
        <w:rFonts w:ascii="Symbol" w:hAnsi="Symbol" w:hint="default"/>
      </w:rPr>
    </w:lvl>
    <w:lvl w:ilvl="1" w:tplc="C06A3598" w:tentative="1">
      <w:start w:val="1"/>
      <w:numFmt w:val="bullet"/>
      <w:lvlText w:val="o"/>
      <w:lvlJc w:val="left"/>
      <w:pPr>
        <w:ind w:left="1080" w:hanging="360"/>
      </w:pPr>
      <w:rPr>
        <w:rFonts w:ascii="Courier New" w:hAnsi="Courier New" w:cs="Courier New" w:hint="default"/>
      </w:rPr>
    </w:lvl>
    <w:lvl w:ilvl="2" w:tplc="7F9AC146" w:tentative="1">
      <w:start w:val="1"/>
      <w:numFmt w:val="bullet"/>
      <w:lvlText w:val=""/>
      <w:lvlJc w:val="left"/>
      <w:pPr>
        <w:ind w:left="1800" w:hanging="360"/>
      </w:pPr>
      <w:rPr>
        <w:rFonts w:ascii="Wingdings" w:hAnsi="Wingdings" w:hint="default"/>
      </w:rPr>
    </w:lvl>
    <w:lvl w:ilvl="3" w:tplc="511E8304" w:tentative="1">
      <w:start w:val="1"/>
      <w:numFmt w:val="bullet"/>
      <w:lvlText w:val=""/>
      <w:lvlJc w:val="left"/>
      <w:pPr>
        <w:ind w:left="2520" w:hanging="360"/>
      </w:pPr>
      <w:rPr>
        <w:rFonts w:ascii="Symbol" w:hAnsi="Symbol" w:hint="default"/>
      </w:rPr>
    </w:lvl>
    <w:lvl w:ilvl="4" w:tplc="D1D68498" w:tentative="1">
      <w:start w:val="1"/>
      <w:numFmt w:val="bullet"/>
      <w:lvlText w:val="o"/>
      <w:lvlJc w:val="left"/>
      <w:pPr>
        <w:ind w:left="3240" w:hanging="360"/>
      </w:pPr>
      <w:rPr>
        <w:rFonts w:ascii="Courier New" w:hAnsi="Courier New" w:cs="Courier New" w:hint="default"/>
      </w:rPr>
    </w:lvl>
    <w:lvl w:ilvl="5" w:tplc="570E061E" w:tentative="1">
      <w:start w:val="1"/>
      <w:numFmt w:val="bullet"/>
      <w:lvlText w:val=""/>
      <w:lvlJc w:val="left"/>
      <w:pPr>
        <w:ind w:left="3960" w:hanging="360"/>
      </w:pPr>
      <w:rPr>
        <w:rFonts w:ascii="Wingdings" w:hAnsi="Wingdings" w:hint="default"/>
      </w:rPr>
    </w:lvl>
    <w:lvl w:ilvl="6" w:tplc="1896A024" w:tentative="1">
      <w:start w:val="1"/>
      <w:numFmt w:val="bullet"/>
      <w:lvlText w:val=""/>
      <w:lvlJc w:val="left"/>
      <w:pPr>
        <w:ind w:left="4680" w:hanging="360"/>
      </w:pPr>
      <w:rPr>
        <w:rFonts w:ascii="Symbol" w:hAnsi="Symbol" w:hint="default"/>
      </w:rPr>
    </w:lvl>
    <w:lvl w:ilvl="7" w:tplc="125CA958" w:tentative="1">
      <w:start w:val="1"/>
      <w:numFmt w:val="bullet"/>
      <w:lvlText w:val="o"/>
      <w:lvlJc w:val="left"/>
      <w:pPr>
        <w:ind w:left="5400" w:hanging="360"/>
      </w:pPr>
      <w:rPr>
        <w:rFonts w:ascii="Courier New" w:hAnsi="Courier New" w:cs="Courier New" w:hint="default"/>
      </w:rPr>
    </w:lvl>
    <w:lvl w:ilvl="8" w:tplc="108E963E" w:tentative="1">
      <w:start w:val="1"/>
      <w:numFmt w:val="bullet"/>
      <w:lvlText w:val=""/>
      <w:lvlJc w:val="left"/>
      <w:pPr>
        <w:ind w:left="6120" w:hanging="360"/>
      </w:pPr>
      <w:rPr>
        <w:rFonts w:ascii="Wingdings" w:hAnsi="Wingdings" w:hint="default"/>
      </w:rPr>
    </w:lvl>
  </w:abstractNum>
  <w:abstractNum w:abstractNumId="5">
    <w:nsid w:val="0BC82DC5"/>
    <w:multiLevelType w:val="hybridMultilevel"/>
    <w:tmpl w:val="A0B4BFF6"/>
    <w:lvl w:ilvl="0" w:tplc="04150001">
      <w:start w:val="1"/>
      <w:numFmt w:val="decimal"/>
      <w:lvlText w:val="%1."/>
      <w:lvlJc w:val="left"/>
      <w:pPr>
        <w:tabs>
          <w:tab w:val="num" w:pos="2444"/>
        </w:tabs>
        <w:ind w:left="2444" w:hanging="360"/>
      </w:pPr>
      <w:rPr>
        <w:b/>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6">
    <w:nsid w:val="0E2A0153"/>
    <w:multiLevelType w:val="hybridMultilevel"/>
    <w:tmpl w:val="05D2C13A"/>
    <w:lvl w:ilvl="0" w:tplc="EF1CB92A">
      <w:start w:val="8"/>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2BA28EE"/>
    <w:multiLevelType w:val="hybridMultilevel"/>
    <w:tmpl w:val="B7D0435C"/>
    <w:lvl w:ilvl="0" w:tplc="04150003">
      <w:start w:val="1"/>
      <w:numFmt w:val="bullet"/>
      <w:lvlText w:val="o"/>
      <w:lvlJc w:val="left"/>
      <w:pPr>
        <w:ind w:left="1428" w:hanging="360"/>
      </w:pPr>
      <w:rPr>
        <w:rFonts w:ascii="Courier New" w:hAnsi="Courier New" w:cs="Courier New" w:hint="default"/>
      </w:rPr>
    </w:lvl>
    <w:lvl w:ilvl="1" w:tplc="04150003">
      <w:start w:val="1"/>
      <w:numFmt w:val="bullet"/>
      <w:lvlText w:val="o"/>
      <w:lvlJc w:val="left"/>
      <w:pPr>
        <w:ind w:left="2148" w:hanging="360"/>
      </w:pPr>
      <w:rPr>
        <w:rFonts w:ascii="Courier New" w:hAnsi="Courier New" w:cs="Courier New" w:hint="default"/>
      </w:rPr>
    </w:lvl>
    <w:lvl w:ilvl="2" w:tplc="04150005">
      <w:start w:val="1"/>
      <w:numFmt w:val="bullet"/>
      <w:lvlText w:val=""/>
      <w:lvlJc w:val="left"/>
      <w:pPr>
        <w:ind w:left="2868" w:hanging="360"/>
      </w:pPr>
      <w:rPr>
        <w:rFonts w:ascii="Wingdings" w:hAnsi="Wingdings" w:cs="Wingdings" w:hint="default"/>
      </w:rPr>
    </w:lvl>
    <w:lvl w:ilvl="3" w:tplc="04150001">
      <w:start w:val="1"/>
      <w:numFmt w:val="bullet"/>
      <w:lvlText w:val=""/>
      <w:lvlJc w:val="left"/>
      <w:pPr>
        <w:ind w:left="3588" w:hanging="360"/>
      </w:pPr>
      <w:rPr>
        <w:rFonts w:ascii="Symbol" w:hAnsi="Symbol" w:cs="Symbol" w:hint="default"/>
      </w:rPr>
    </w:lvl>
    <w:lvl w:ilvl="4" w:tplc="04150003">
      <w:start w:val="1"/>
      <w:numFmt w:val="bullet"/>
      <w:lvlText w:val="o"/>
      <w:lvlJc w:val="left"/>
      <w:pPr>
        <w:ind w:left="4308" w:hanging="360"/>
      </w:pPr>
      <w:rPr>
        <w:rFonts w:ascii="Courier New" w:hAnsi="Courier New" w:cs="Courier New" w:hint="default"/>
      </w:rPr>
    </w:lvl>
    <w:lvl w:ilvl="5" w:tplc="04150005">
      <w:start w:val="1"/>
      <w:numFmt w:val="bullet"/>
      <w:lvlText w:val=""/>
      <w:lvlJc w:val="left"/>
      <w:pPr>
        <w:ind w:left="5028" w:hanging="360"/>
      </w:pPr>
      <w:rPr>
        <w:rFonts w:ascii="Wingdings" w:hAnsi="Wingdings" w:cs="Wingdings" w:hint="default"/>
      </w:rPr>
    </w:lvl>
    <w:lvl w:ilvl="6" w:tplc="04150001">
      <w:start w:val="1"/>
      <w:numFmt w:val="bullet"/>
      <w:lvlText w:val=""/>
      <w:lvlJc w:val="left"/>
      <w:pPr>
        <w:ind w:left="5748" w:hanging="360"/>
      </w:pPr>
      <w:rPr>
        <w:rFonts w:ascii="Symbol" w:hAnsi="Symbol" w:cs="Symbol" w:hint="default"/>
      </w:rPr>
    </w:lvl>
    <w:lvl w:ilvl="7" w:tplc="04150003">
      <w:start w:val="1"/>
      <w:numFmt w:val="bullet"/>
      <w:lvlText w:val="o"/>
      <w:lvlJc w:val="left"/>
      <w:pPr>
        <w:ind w:left="6468" w:hanging="360"/>
      </w:pPr>
      <w:rPr>
        <w:rFonts w:ascii="Courier New" w:hAnsi="Courier New" w:cs="Courier New" w:hint="default"/>
      </w:rPr>
    </w:lvl>
    <w:lvl w:ilvl="8" w:tplc="04150005">
      <w:start w:val="1"/>
      <w:numFmt w:val="bullet"/>
      <w:lvlText w:val=""/>
      <w:lvlJc w:val="left"/>
      <w:pPr>
        <w:ind w:left="7188" w:hanging="360"/>
      </w:pPr>
      <w:rPr>
        <w:rFonts w:ascii="Wingdings" w:hAnsi="Wingdings" w:cs="Wingdings" w:hint="default"/>
      </w:rPr>
    </w:lvl>
  </w:abstractNum>
  <w:abstractNum w:abstractNumId="8">
    <w:nsid w:val="131837C4"/>
    <w:multiLevelType w:val="hybridMultilevel"/>
    <w:tmpl w:val="56C4F22E"/>
    <w:lvl w:ilvl="0" w:tplc="FE280444">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nsid w:val="190C1B26"/>
    <w:multiLevelType w:val="hybridMultilevel"/>
    <w:tmpl w:val="B34CD6B6"/>
    <w:lvl w:ilvl="0" w:tplc="04150001">
      <w:start w:val="1"/>
      <w:numFmt w:val="bullet"/>
      <w:lvlText w:val=""/>
      <w:lvlJc w:val="left"/>
      <w:pPr>
        <w:tabs>
          <w:tab w:val="num" w:pos="360"/>
        </w:tabs>
        <w:ind w:left="360" w:hanging="360"/>
      </w:pPr>
      <w:rPr>
        <w:rFonts w:ascii="Symbol" w:hAnsi="Symbol" w:cs="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cs="Wingdings" w:hint="default"/>
      </w:rPr>
    </w:lvl>
    <w:lvl w:ilvl="3" w:tplc="04150001">
      <w:start w:val="1"/>
      <w:numFmt w:val="bullet"/>
      <w:lvlText w:val=""/>
      <w:lvlJc w:val="left"/>
      <w:pPr>
        <w:ind w:left="2520" w:hanging="360"/>
      </w:pPr>
      <w:rPr>
        <w:rFonts w:ascii="Symbol" w:hAnsi="Symbol" w:cs="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cs="Wingdings" w:hint="default"/>
      </w:rPr>
    </w:lvl>
    <w:lvl w:ilvl="6" w:tplc="04150001">
      <w:start w:val="1"/>
      <w:numFmt w:val="bullet"/>
      <w:lvlText w:val=""/>
      <w:lvlJc w:val="left"/>
      <w:pPr>
        <w:ind w:left="4680" w:hanging="360"/>
      </w:pPr>
      <w:rPr>
        <w:rFonts w:ascii="Symbol" w:hAnsi="Symbol" w:cs="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cs="Wingdings" w:hint="default"/>
      </w:rPr>
    </w:lvl>
  </w:abstractNum>
  <w:abstractNum w:abstractNumId="10">
    <w:nsid w:val="1A5F52CB"/>
    <w:multiLevelType w:val="hybridMultilevel"/>
    <w:tmpl w:val="3E024CE2"/>
    <w:lvl w:ilvl="0" w:tplc="5060EE5C">
      <w:start w:val="1"/>
      <w:numFmt w:val="bullet"/>
      <w:lvlText w:val="−"/>
      <w:lvlJc w:val="left"/>
      <w:pPr>
        <w:ind w:left="1146" w:hanging="360"/>
      </w:pPr>
      <w:rPr>
        <w:rFonts w:ascii="Times New Roman" w:hAnsi="Times New Roman" w:cs="Times New Roman" w:hint="default"/>
        <w:color w:val="auto"/>
      </w:rPr>
    </w:lvl>
    <w:lvl w:ilvl="1" w:tplc="04150019" w:tentative="1">
      <w:start w:val="1"/>
      <w:numFmt w:val="bullet"/>
      <w:lvlText w:val="o"/>
      <w:lvlJc w:val="left"/>
      <w:pPr>
        <w:ind w:left="1866" w:hanging="360"/>
      </w:pPr>
      <w:rPr>
        <w:rFonts w:ascii="Courier New" w:hAnsi="Courier New" w:cs="Courier New" w:hint="default"/>
      </w:rPr>
    </w:lvl>
    <w:lvl w:ilvl="2" w:tplc="0415001B" w:tentative="1">
      <w:start w:val="1"/>
      <w:numFmt w:val="bullet"/>
      <w:lvlText w:val=""/>
      <w:lvlJc w:val="left"/>
      <w:pPr>
        <w:ind w:left="2586" w:hanging="360"/>
      </w:pPr>
      <w:rPr>
        <w:rFonts w:ascii="Wingdings" w:hAnsi="Wingdings" w:hint="default"/>
      </w:rPr>
    </w:lvl>
    <w:lvl w:ilvl="3" w:tplc="0415000F" w:tentative="1">
      <w:start w:val="1"/>
      <w:numFmt w:val="bullet"/>
      <w:lvlText w:val=""/>
      <w:lvlJc w:val="left"/>
      <w:pPr>
        <w:ind w:left="3306" w:hanging="360"/>
      </w:pPr>
      <w:rPr>
        <w:rFonts w:ascii="Symbol" w:hAnsi="Symbol" w:hint="default"/>
      </w:rPr>
    </w:lvl>
    <w:lvl w:ilvl="4" w:tplc="04150019" w:tentative="1">
      <w:start w:val="1"/>
      <w:numFmt w:val="bullet"/>
      <w:lvlText w:val="o"/>
      <w:lvlJc w:val="left"/>
      <w:pPr>
        <w:ind w:left="4026" w:hanging="360"/>
      </w:pPr>
      <w:rPr>
        <w:rFonts w:ascii="Courier New" w:hAnsi="Courier New" w:cs="Courier New" w:hint="default"/>
      </w:rPr>
    </w:lvl>
    <w:lvl w:ilvl="5" w:tplc="0415001B" w:tentative="1">
      <w:start w:val="1"/>
      <w:numFmt w:val="bullet"/>
      <w:lvlText w:val=""/>
      <w:lvlJc w:val="left"/>
      <w:pPr>
        <w:ind w:left="4746" w:hanging="360"/>
      </w:pPr>
      <w:rPr>
        <w:rFonts w:ascii="Wingdings" w:hAnsi="Wingdings" w:hint="default"/>
      </w:rPr>
    </w:lvl>
    <w:lvl w:ilvl="6" w:tplc="0415000F" w:tentative="1">
      <w:start w:val="1"/>
      <w:numFmt w:val="bullet"/>
      <w:lvlText w:val=""/>
      <w:lvlJc w:val="left"/>
      <w:pPr>
        <w:ind w:left="5466" w:hanging="360"/>
      </w:pPr>
      <w:rPr>
        <w:rFonts w:ascii="Symbol" w:hAnsi="Symbol" w:hint="default"/>
      </w:rPr>
    </w:lvl>
    <w:lvl w:ilvl="7" w:tplc="04150019" w:tentative="1">
      <w:start w:val="1"/>
      <w:numFmt w:val="bullet"/>
      <w:lvlText w:val="o"/>
      <w:lvlJc w:val="left"/>
      <w:pPr>
        <w:ind w:left="6186" w:hanging="360"/>
      </w:pPr>
      <w:rPr>
        <w:rFonts w:ascii="Courier New" w:hAnsi="Courier New" w:cs="Courier New" w:hint="default"/>
      </w:rPr>
    </w:lvl>
    <w:lvl w:ilvl="8" w:tplc="0415001B" w:tentative="1">
      <w:start w:val="1"/>
      <w:numFmt w:val="bullet"/>
      <w:lvlText w:val=""/>
      <w:lvlJc w:val="left"/>
      <w:pPr>
        <w:ind w:left="6906" w:hanging="360"/>
      </w:pPr>
      <w:rPr>
        <w:rFonts w:ascii="Wingdings" w:hAnsi="Wingdings" w:hint="default"/>
      </w:rPr>
    </w:lvl>
  </w:abstractNum>
  <w:abstractNum w:abstractNumId="11">
    <w:nsid w:val="22FA0EDB"/>
    <w:multiLevelType w:val="hybridMultilevel"/>
    <w:tmpl w:val="4246DB94"/>
    <w:lvl w:ilvl="0" w:tplc="04150001">
      <w:start w:val="1"/>
      <w:numFmt w:val="bullet"/>
      <w:lvlText w:val=""/>
      <w:lvlJc w:val="left"/>
      <w:pPr>
        <w:ind w:left="360" w:hanging="360"/>
      </w:pPr>
      <w:rPr>
        <w:rFonts w:ascii="Symbol" w:hAnsi="Symbol" w:cs="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cs="Wingdings" w:hint="default"/>
      </w:rPr>
    </w:lvl>
    <w:lvl w:ilvl="3" w:tplc="04150001">
      <w:start w:val="1"/>
      <w:numFmt w:val="bullet"/>
      <w:lvlText w:val=""/>
      <w:lvlJc w:val="left"/>
      <w:pPr>
        <w:ind w:left="2520" w:hanging="360"/>
      </w:pPr>
      <w:rPr>
        <w:rFonts w:ascii="Symbol" w:hAnsi="Symbol" w:cs="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cs="Wingdings" w:hint="default"/>
      </w:rPr>
    </w:lvl>
    <w:lvl w:ilvl="6" w:tplc="04150001">
      <w:start w:val="1"/>
      <w:numFmt w:val="bullet"/>
      <w:lvlText w:val=""/>
      <w:lvlJc w:val="left"/>
      <w:pPr>
        <w:ind w:left="4680" w:hanging="360"/>
      </w:pPr>
      <w:rPr>
        <w:rFonts w:ascii="Symbol" w:hAnsi="Symbol" w:cs="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cs="Wingdings" w:hint="default"/>
      </w:rPr>
    </w:lvl>
  </w:abstractNum>
  <w:abstractNum w:abstractNumId="12">
    <w:nsid w:val="251B36D6"/>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3">
    <w:nsid w:val="25917375"/>
    <w:multiLevelType w:val="hybridMultilevel"/>
    <w:tmpl w:val="1D92C3AC"/>
    <w:lvl w:ilvl="0" w:tplc="33EA1B44">
      <w:start w:val="1"/>
      <w:numFmt w:val="decimal"/>
      <w:lvlText w:val="%1."/>
      <w:lvlJc w:val="left"/>
      <w:pPr>
        <w:tabs>
          <w:tab w:val="num" w:pos="502"/>
        </w:tabs>
        <w:ind w:left="502" w:hanging="360"/>
      </w:pPr>
      <w:rPr>
        <w:rFonts w:hint="default"/>
      </w:rPr>
    </w:lvl>
    <w:lvl w:ilvl="1" w:tplc="71369BAC">
      <w:start w:val="1"/>
      <w:numFmt w:val="lowerLetter"/>
      <w:lvlText w:val="%2."/>
      <w:lvlJc w:val="left"/>
      <w:pPr>
        <w:tabs>
          <w:tab w:val="num" w:pos="1080"/>
        </w:tabs>
        <w:ind w:left="1080" w:hanging="360"/>
      </w:pPr>
      <w:rPr>
        <w:rFonts w:cs="Times New Roman"/>
      </w:rPr>
    </w:lvl>
    <w:lvl w:ilvl="2" w:tplc="8998EBF6">
      <w:start w:val="1"/>
      <w:numFmt w:val="lowerRoman"/>
      <w:lvlText w:val="%3."/>
      <w:lvlJc w:val="right"/>
      <w:pPr>
        <w:tabs>
          <w:tab w:val="num" w:pos="1800"/>
        </w:tabs>
        <w:ind w:left="1800" w:hanging="180"/>
      </w:pPr>
      <w:rPr>
        <w:rFonts w:cs="Times New Roman"/>
      </w:rPr>
    </w:lvl>
    <w:lvl w:ilvl="3" w:tplc="D83400B8">
      <w:start w:val="1"/>
      <w:numFmt w:val="decimal"/>
      <w:lvlText w:val="%4."/>
      <w:lvlJc w:val="left"/>
      <w:pPr>
        <w:tabs>
          <w:tab w:val="num" w:pos="2520"/>
        </w:tabs>
        <w:ind w:left="2520" w:hanging="360"/>
      </w:pPr>
      <w:rPr>
        <w:rFonts w:cs="Times New Roman"/>
      </w:rPr>
    </w:lvl>
    <w:lvl w:ilvl="4" w:tplc="DDFA3CC2">
      <w:start w:val="1"/>
      <w:numFmt w:val="lowerLetter"/>
      <w:lvlText w:val="%5."/>
      <w:lvlJc w:val="left"/>
      <w:pPr>
        <w:tabs>
          <w:tab w:val="num" w:pos="3240"/>
        </w:tabs>
        <w:ind w:left="3240" w:hanging="360"/>
      </w:pPr>
      <w:rPr>
        <w:rFonts w:cs="Times New Roman"/>
      </w:rPr>
    </w:lvl>
    <w:lvl w:ilvl="5" w:tplc="45AC3ADA">
      <w:start w:val="1"/>
      <w:numFmt w:val="lowerRoman"/>
      <w:lvlText w:val="%6."/>
      <w:lvlJc w:val="right"/>
      <w:pPr>
        <w:tabs>
          <w:tab w:val="num" w:pos="3960"/>
        </w:tabs>
        <w:ind w:left="3960" w:hanging="180"/>
      </w:pPr>
      <w:rPr>
        <w:rFonts w:cs="Times New Roman"/>
      </w:rPr>
    </w:lvl>
    <w:lvl w:ilvl="6" w:tplc="4E962E48">
      <w:start w:val="1"/>
      <w:numFmt w:val="decimal"/>
      <w:lvlText w:val="%7."/>
      <w:lvlJc w:val="left"/>
      <w:pPr>
        <w:tabs>
          <w:tab w:val="num" w:pos="4680"/>
        </w:tabs>
        <w:ind w:left="4680" w:hanging="360"/>
      </w:pPr>
      <w:rPr>
        <w:rFonts w:cs="Times New Roman"/>
      </w:rPr>
    </w:lvl>
    <w:lvl w:ilvl="7" w:tplc="0046B4CE">
      <w:start w:val="1"/>
      <w:numFmt w:val="lowerLetter"/>
      <w:lvlText w:val="%8."/>
      <w:lvlJc w:val="left"/>
      <w:pPr>
        <w:tabs>
          <w:tab w:val="num" w:pos="5400"/>
        </w:tabs>
        <w:ind w:left="5400" w:hanging="360"/>
      </w:pPr>
      <w:rPr>
        <w:rFonts w:cs="Times New Roman"/>
      </w:rPr>
    </w:lvl>
    <w:lvl w:ilvl="8" w:tplc="B2D2997A">
      <w:start w:val="1"/>
      <w:numFmt w:val="lowerRoman"/>
      <w:lvlText w:val="%9."/>
      <w:lvlJc w:val="right"/>
      <w:pPr>
        <w:tabs>
          <w:tab w:val="num" w:pos="6120"/>
        </w:tabs>
        <w:ind w:left="6120" w:hanging="180"/>
      </w:pPr>
      <w:rPr>
        <w:rFonts w:cs="Times New Roman"/>
      </w:rPr>
    </w:lvl>
  </w:abstractNum>
  <w:abstractNum w:abstractNumId="14">
    <w:nsid w:val="25A1408F"/>
    <w:multiLevelType w:val="multilevel"/>
    <w:tmpl w:val="0415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5">
    <w:nsid w:val="269B5401"/>
    <w:multiLevelType w:val="hybridMultilevel"/>
    <w:tmpl w:val="2F380378"/>
    <w:lvl w:ilvl="0" w:tplc="0415000F">
      <w:start w:val="1"/>
      <w:numFmt w:val="bullet"/>
      <w:lvlText w:val=""/>
      <w:lvlJc w:val="left"/>
      <w:pPr>
        <w:ind w:left="720" w:hanging="360"/>
      </w:pPr>
      <w:rPr>
        <w:rFonts w:ascii="Wingdings" w:hAnsi="Wingdings" w:hint="default"/>
        <w:color w:val="auto"/>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16">
    <w:nsid w:val="29402C50"/>
    <w:multiLevelType w:val="hybridMultilevel"/>
    <w:tmpl w:val="73F4D334"/>
    <w:lvl w:ilvl="0" w:tplc="73B21044">
      <w:start w:val="1"/>
      <w:numFmt w:val="lowerLetter"/>
      <w:lvlText w:val="%1)"/>
      <w:lvlJc w:val="left"/>
      <w:pPr>
        <w:ind w:left="720" w:hanging="360"/>
      </w:pPr>
      <w:rPr>
        <w:rFonts w:hint="default"/>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17">
    <w:nsid w:val="2F4768E3"/>
    <w:multiLevelType w:val="hybridMultilevel"/>
    <w:tmpl w:val="209EB3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30A96E94"/>
    <w:multiLevelType w:val="hybridMultilevel"/>
    <w:tmpl w:val="D616A0EE"/>
    <w:lvl w:ilvl="0" w:tplc="04150017">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30B14195"/>
    <w:multiLevelType w:val="hybridMultilevel"/>
    <w:tmpl w:val="AC0E3C4C"/>
    <w:lvl w:ilvl="0" w:tplc="B69AEAE8">
      <w:start w:val="1"/>
      <w:numFmt w:val="decimal"/>
      <w:lvlText w:val="%1."/>
      <w:lvlJc w:val="left"/>
      <w:pPr>
        <w:ind w:left="720" w:hanging="360"/>
      </w:pPr>
      <w:rPr>
        <w:rFonts w:cs="Times New Roman" w:hint="default"/>
        <w:b/>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0">
    <w:nsid w:val="31B36ED1"/>
    <w:multiLevelType w:val="hybridMultilevel"/>
    <w:tmpl w:val="0C7894E0"/>
    <w:lvl w:ilvl="0" w:tplc="04150001">
      <w:start w:val="1"/>
      <w:numFmt w:val="bullet"/>
      <w:lvlText w:val=""/>
      <w:lvlJc w:val="left"/>
      <w:pPr>
        <w:ind w:left="360" w:hanging="360"/>
      </w:pPr>
      <w:rPr>
        <w:rFonts w:ascii="Symbol" w:hAnsi="Symbol" w:cs="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cs="Wingdings" w:hint="default"/>
      </w:rPr>
    </w:lvl>
    <w:lvl w:ilvl="3" w:tplc="04150001">
      <w:start w:val="1"/>
      <w:numFmt w:val="bullet"/>
      <w:lvlText w:val=""/>
      <w:lvlJc w:val="left"/>
      <w:pPr>
        <w:ind w:left="2520" w:hanging="360"/>
      </w:pPr>
      <w:rPr>
        <w:rFonts w:ascii="Symbol" w:hAnsi="Symbol" w:cs="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cs="Wingdings" w:hint="default"/>
      </w:rPr>
    </w:lvl>
    <w:lvl w:ilvl="6" w:tplc="04150001">
      <w:start w:val="1"/>
      <w:numFmt w:val="bullet"/>
      <w:lvlText w:val=""/>
      <w:lvlJc w:val="left"/>
      <w:pPr>
        <w:ind w:left="4680" w:hanging="360"/>
      </w:pPr>
      <w:rPr>
        <w:rFonts w:ascii="Symbol" w:hAnsi="Symbol" w:cs="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cs="Wingdings" w:hint="default"/>
      </w:rPr>
    </w:lvl>
  </w:abstractNum>
  <w:abstractNum w:abstractNumId="21">
    <w:nsid w:val="31E44018"/>
    <w:multiLevelType w:val="hybridMultilevel"/>
    <w:tmpl w:val="C8B692BC"/>
    <w:lvl w:ilvl="0" w:tplc="B926752E">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32924E7E"/>
    <w:multiLevelType w:val="hybridMultilevel"/>
    <w:tmpl w:val="07A8F300"/>
    <w:lvl w:ilvl="0" w:tplc="F94094B8">
      <w:start w:val="6"/>
      <w:numFmt w:val="decimal"/>
      <w:lvlText w:val="%1."/>
      <w:lvlJc w:val="left"/>
      <w:pPr>
        <w:tabs>
          <w:tab w:val="num" w:pos="502"/>
        </w:tabs>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330638AE"/>
    <w:multiLevelType w:val="hybridMultilevel"/>
    <w:tmpl w:val="D722DDBA"/>
    <w:lvl w:ilvl="0" w:tplc="EDD82AE8">
      <w:start w:val="1"/>
      <w:numFmt w:val="bullet"/>
      <w:lvlText w:val="−"/>
      <w:lvlJc w:val="left"/>
      <w:pPr>
        <w:ind w:left="1146" w:hanging="360"/>
      </w:pPr>
      <w:rPr>
        <w:rFonts w:ascii="Times New Roman" w:hAnsi="Times New Roman" w:cs="Times New Roman" w:hint="default"/>
        <w:color w:val="auto"/>
      </w:rPr>
    </w:lvl>
    <w:lvl w:ilvl="1" w:tplc="04150019" w:tentative="1">
      <w:start w:val="1"/>
      <w:numFmt w:val="bullet"/>
      <w:lvlText w:val="o"/>
      <w:lvlJc w:val="left"/>
      <w:pPr>
        <w:ind w:left="1866" w:hanging="360"/>
      </w:pPr>
      <w:rPr>
        <w:rFonts w:ascii="Courier New" w:hAnsi="Courier New" w:cs="Courier New" w:hint="default"/>
      </w:rPr>
    </w:lvl>
    <w:lvl w:ilvl="2" w:tplc="0415001B" w:tentative="1">
      <w:start w:val="1"/>
      <w:numFmt w:val="bullet"/>
      <w:lvlText w:val=""/>
      <w:lvlJc w:val="left"/>
      <w:pPr>
        <w:ind w:left="2586" w:hanging="360"/>
      </w:pPr>
      <w:rPr>
        <w:rFonts w:ascii="Wingdings" w:hAnsi="Wingdings" w:hint="default"/>
      </w:rPr>
    </w:lvl>
    <w:lvl w:ilvl="3" w:tplc="0415000F" w:tentative="1">
      <w:start w:val="1"/>
      <w:numFmt w:val="bullet"/>
      <w:lvlText w:val=""/>
      <w:lvlJc w:val="left"/>
      <w:pPr>
        <w:ind w:left="3306" w:hanging="360"/>
      </w:pPr>
      <w:rPr>
        <w:rFonts w:ascii="Symbol" w:hAnsi="Symbol" w:hint="default"/>
      </w:rPr>
    </w:lvl>
    <w:lvl w:ilvl="4" w:tplc="04150019" w:tentative="1">
      <w:start w:val="1"/>
      <w:numFmt w:val="bullet"/>
      <w:lvlText w:val="o"/>
      <w:lvlJc w:val="left"/>
      <w:pPr>
        <w:ind w:left="4026" w:hanging="360"/>
      </w:pPr>
      <w:rPr>
        <w:rFonts w:ascii="Courier New" w:hAnsi="Courier New" w:cs="Courier New" w:hint="default"/>
      </w:rPr>
    </w:lvl>
    <w:lvl w:ilvl="5" w:tplc="0415001B" w:tentative="1">
      <w:start w:val="1"/>
      <w:numFmt w:val="bullet"/>
      <w:lvlText w:val=""/>
      <w:lvlJc w:val="left"/>
      <w:pPr>
        <w:ind w:left="4746" w:hanging="360"/>
      </w:pPr>
      <w:rPr>
        <w:rFonts w:ascii="Wingdings" w:hAnsi="Wingdings" w:hint="default"/>
      </w:rPr>
    </w:lvl>
    <w:lvl w:ilvl="6" w:tplc="0415000F" w:tentative="1">
      <w:start w:val="1"/>
      <w:numFmt w:val="bullet"/>
      <w:lvlText w:val=""/>
      <w:lvlJc w:val="left"/>
      <w:pPr>
        <w:ind w:left="5466" w:hanging="360"/>
      </w:pPr>
      <w:rPr>
        <w:rFonts w:ascii="Symbol" w:hAnsi="Symbol" w:hint="default"/>
      </w:rPr>
    </w:lvl>
    <w:lvl w:ilvl="7" w:tplc="04150019" w:tentative="1">
      <w:start w:val="1"/>
      <w:numFmt w:val="bullet"/>
      <w:lvlText w:val="o"/>
      <w:lvlJc w:val="left"/>
      <w:pPr>
        <w:ind w:left="6186" w:hanging="360"/>
      </w:pPr>
      <w:rPr>
        <w:rFonts w:ascii="Courier New" w:hAnsi="Courier New" w:cs="Courier New" w:hint="default"/>
      </w:rPr>
    </w:lvl>
    <w:lvl w:ilvl="8" w:tplc="0415001B" w:tentative="1">
      <w:start w:val="1"/>
      <w:numFmt w:val="bullet"/>
      <w:lvlText w:val=""/>
      <w:lvlJc w:val="left"/>
      <w:pPr>
        <w:ind w:left="6906" w:hanging="360"/>
      </w:pPr>
      <w:rPr>
        <w:rFonts w:ascii="Wingdings" w:hAnsi="Wingdings" w:hint="default"/>
      </w:rPr>
    </w:lvl>
  </w:abstractNum>
  <w:abstractNum w:abstractNumId="24">
    <w:nsid w:val="3C234FCA"/>
    <w:multiLevelType w:val="hybridMultilevel"/>
    <w:tmpl w:val="70F28ECC"/>
    <w:lvl w:ilvl="0" w:tplc="04150001">
      <w:start w:val="1"/>
      <w:numFmt w:val="bullet"/>
      <w:lvlText w:val=""/>
      <w:lvlJc w:val="left"/>
      <w:pPr>
        <w:tabs>
          <w:tab w:val="num" w:pos="720"/>
        </w:tabs>
        <w:ind w:left="720" w:hanging="360"/>
      </w:pPr>
      <w:rPr>
        <w:rFonts w:ascii="Symbol" w:hAnsi="Symbol" w:cs="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25">
    <w:nsid w:val="3ED07BFE"/>
    <w:multiLevelType w:val="multilevel"/>
    <w:tmpl w:val="A076768A"/>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852"/>
        </w:tabs>
        <w:ind w:left="852" w:hanging="360"/>
      </w:pPr>
      <w:rPr>
        <w:rFonts w:ascii="Calibri" w:eastAsia="Times New Roman" w:hAnsi="Calibri" w:cs="Times New Roman"/>
        <w:b w:val="0"/>
        <w:bCs w:val="0"/>
        <w:strike w:val="0"/>
        <w:sz w:val="18"/>
        <w:szCs w:val="18"/>
      </w:rPr>
    </w:lvl>
    <w:lvl w:ilvl="2">
      <w:start w:val="12"/>
      <w:numFmt w:val="decimal"/>
      <w:lvlText w:val="%3"/>
      <w:lvlJc w:val="left"/>
      <w:pPr>
        <w:tabs>
          <w:tab w:val="num" w:pos="1980"/>
        </w:tabs>
        <w:ind w:left="1980" w:hanging="360"/>
      </w:pPr>
      <w:rPr>
        <w:rFonts w:ascii="Times New Roman" w:eastAsia="Times New Roman" w:hAnsi="Times New Roman" w:cs="Times New Roman"/>
      </w:rPr>
    </w:lvl>
    <w:lvl w:ilvl="3">
      <w:start w:val="1"/>
      <w:numFmt w:val="decimal"/>
      <w:lvlText w:val="%4."/>
      <w:lvlJc w:val="left"/>
      <w:pPr>
        <w:tabs>
          <w:tab w:val="num" w:pos="2520"/>
        </w:tabs>
        <w:ind w:left="2520" w:hanging="360"/>
      </w:pPr>
      <w:rPr>
        <w:rFonts w:cs="Times New Roman"/>
        <w:b/>
        <w:bCs w:val="0"/>
        <w:i w:val="0"/>
        <w:iCs w:val="0"/>
      </w:rPr>
    </w:lvl>
    <w:lvl w:ilvl="4">
      <w:start w:val="1"/>
      <w:numFmt w:val="upperLetter"/>
      <w:lvlText w:val="%5."/>
      <w:lvlJc w:val="left"/>
      <w:pPr>
        <w:tabs>
          <w:tab w:val="num" w:pos="3240"/>
        </w:tabs>
        <w:ind w:left="3240" w:hanging="360"/>
      </w:pPr>
      <w:rPr>
        <w:rFonts w:ascii="Times New Roman" w:eastAsia="Times New Roman" w:hAnsi="Times New Roman" w:cs="Times New Roman"/>
      </w:rPr>
    </w:lvl>
    <w:lvl w:ilvl="5">
      <w:start w:val="1"/>
      <w:numFmt w:val="decimal"/>
      <w:lvlText w:val="%6."/>
      <w:lvlJc w:val="left"/>
      <w:pPr>
        <w:tabs>
          <w:tab w:val="num" w:pos="3960"/>
        </w:tabs>
        <w:ind w:left="3960" w:hanging="360"/>
      </w:pPr>
      <w:rPr>
        <w:rFonts w:ascii="Times New Roman" w:eastAsia="Times New Roman" w:hAnsi="Times New Roman" w:cs="Times New Roman"/>
      </w:rPr>
    </w:lvl>
    <w:lvl w:ilvl="6">
      <w:start w:val="1"/>
      <w:numFmt w:val="decimal"/>
      <w:lvlText w:val="%7."/>
      <w:lvlJc w:val="left"/>
      <w:pPr>
        <w:tabs>
          <w:tab w:val="num" w:pos="4680"/>
        </w:tabs>
        <w:ind w:left="4680" w:hanging="360"/>
      </w:pPr>
      <w:rPr>
        <w:rFonts w:ascii="Times New Roman" w:eastAsia="Times New Roman" w:hAnsi="Times New Roman" w:cs="Times New Roman"/>
      </w:rPr>
    </w:lvl>
    <w:lvl w:ilvl="7">
      <w:start w:val="1"/>
      <w:numFmt w:val="decimal"/>
      <w:lvlText w:val="%8."/>
      <w:lvlJc w:val="left"/>
      <w:pPr>
        <w:tabs>
          <w:tab w:val="num" w:pos="5400"/>
        </w:tabs>
        <w:ind w:left="5400" w:hanging="360"/>
      </w:pPr>
      <w:rPr>
        <w:rFonts w:ascii="Times New Roman" w:eastAsia="Times New Roman" w:hAnsi="Times New Roman" w:cs="Times New Roman"/>
      </w:rPr>
    </w:lvl>
    <w:lvl w:ilvl="8">
      <w:start w:val="1"/>
      <w:numFmt w:val="decimal"/>
      <w:lvlText w:val="%9."/>
      <w:lvlJc w:val="left"/>
      <w:pPr>
        <w:tabs>
          <w:tab w:val="num" w:pos="6120"/>
        </w:tabs>
        <w:ind w:left="6120" w:hanging="360"/>
      </w:pPr>
      <w:rPr>
        <w:rFonts w:ascii="Times New Roman" w:eastAsia="Times New Roman" w:hAnsi="Times New Roman" w:cs="Times New Roman"/>
      </w:rPr>
    </w:lvl>
  </w:abstractNum>
  <w:abstractNum w:abstractNumId="26">
    <w:nsid w:val="45127B56"/>
    <w:multiLevelType w:val="hybridMultilevel"/>
    <w:tmpl w:val="4138530C"/>
    <w:lvl w:ilvl="0" w:tplc="823A9092">
      <w:start w:val="1"/>
      <w:numFmt w:val="decimal"/>
      <w:lvlText w:val="%1."/>
      <w:lvlJc w:val="left"/>
      <w:pPr>
        <w:ind w:left="360" w:hanging="360"/>
      </w:pPr>
    </w:lvl>
    <w:lvl w:ilvl="1" w:tplc="C29A4778" w:tentative="1">
      <w:start w:val="1"/>
      <w:numFmt w:val="lowerLetter"/>
      <w:lvlText w:val="%2."/>
      <w:lvlJc w:val="left"/>
      <w:pPr>
        <w:ind w:left="1080" w:hanging="360"/>
      </w:pPr>
    </w:lvl>
    <w:lvl w:ilvl="2" w:tplc="30CEB4AE" w:tentative="1">
      <w:start w:val="1"/>
      <w:numFmt w:val="lowerRoman"/>
      <w:lvlText w:val="%3."/>
      <w:lvlJc w:val="right"/>
      <w:pPr>
        <w:ind w:left="1800" w:hanging="180"/>
      </w:pPr>
    </w:lvl>
    <w:lvl w:ilvl="3" w:tplc="058AEA9A" w:tentative="1">
      <w:start w:val="1"/>
      <w:numFmt w:val="decimal"/>
      <w:lvlText w:val="%4."/>
      <w:lvlJc w:val="left"/>
      <w:pPr>
        <w:ind w:left="2520" w:hanging="360"/>
      </w:pPr>
    </w:lvl>
    <w:lvl w:ilvl="4" w:tplc="BEE60A5C" w:tentative="1">
      <w:start w:val="1"/>
      <w:numFmt w:val="lowerLetter"/>
      <w:lvlText w:val="%5."/>
      <w:lvlJc w:val="left"/>
      <w:pPr>
        <w:ind w:left="3240" w:hanging="360"/>
      </w:pPr>
    </w:lvl>
    <w:lvl w:ilvl="5" w:tplc="BFD4D7B6" w:tentative="1">
      <w:start w:val="1"/>
      <w:numFmt w:val="lowerRoman"/>
      <w:lvlText w:val="%6."/>
      <w:lvlJc w:val="right"/>
      <w:pPr>
        <w:ind w:left="3960" w:hanging="180"/>
      </w:pPr>
    </w:lvl>
    <w:lvl w:ilvl="6" w:tplc="ECE00D2A" w:tentative="1">
      <w:start w:val="1"/>
      <w:numFmt w:val="decimal"/>
      <w:lvlText w:val="%7."/>
      <w:lvlJc w:val="left"/>
      <w:pPr>
        <w:ind w:left="4680" w:hanging="360"/>
      </w:pPr>
    </w:lvl>
    <w:lvl w:ilvl="7" w:tplc="79E84EAC" w:tentative="1">
      <w:start w:val="1"/>
      <w:numFmt w:val="lowerLetter"/>
      <w:lvlText w:val="%8."/>
      <w:lvlJc w:val="left"/>
      <w:pPr>
        <w:ind w:left="5400" w:hanging="360"/>
      </w:pPr>
    </w:lvl>
    <w:lvl w:ilvl="8" w:tplc="8A127F9C" w:tentative="1">
      <w:start w:val="1"/>
      <w:numFmt w:val="lowerRoman"/>
      <w:lvlText w:val="%9."/>
      <w:lvlJc w:val="right"/>
      <w:pPr>
        <w:ind w:left="6120" w:hanging="180"/>
      </w:pPr>
    </w:lvl>
  </w:abstractNum>
  <w:abstractNum w:abstractNumId="27">
    <w:nsid w:val="488B4A10"/>
    <w:multiLevelType w:val="hybridMultilevel"/>
    <w:tmpl w:val="2FE00C9C"/>
    <w:lvl w:ilvl="0" w:tplc="04150001">
      <w:start w:val="1"/>
      <w:numFmt w:val="bullet"/>
      <w:lvlText w:val=""/>
      <w:lvlJc w:val="left"/>
      <w:pPr>
        <w:ind w:left="760" w:hanging="360"/>
      </w:pPr>
      <w:rPr>
        <w:rFonts w:ascii="Symbol" w:hAnsi="Symbol" w:hint="default"/>
      </w:rPr>
    </w:lvl>
    <w:lvl w:ilvl="1" w:tplc="04150003" w:tentative="1">
      <w:start w:val="1"/>
      <w:numFmt w:val="bullet"/>
      <w:lvlText w:val="o"/>
      <w:lvlJc w:val="left"/>
      <w:pPr>
        <w:ind w:left="1480" w:hanging="360"/>
      </w:pPr>
      <w:rPr>
        <w:rFonts w:ascii="Courier New" w:hAnsi="Courier New" w:cs="Courier New" w:hint="default"/>
      </w:rPr>
    </w:lvl>
    <w:lvl w:ilvl="2" w:tplc="04150005" w:tentative="1">
      <w:start w:val="1"/>
      <w:numFmt w:val="bullet"/>
      <w:lvlText w:val=""/>
      <w:lvlJc w:val="left"/>
      <w:pPr>
        <w:ind w:left="2200" w:hanging="360"/>
      </w:pPr>
      <w:rPr>
        <w:rFonts w:ascii="Wingdings" w:hAnsi="Wingdings" w:hint="default"/>
      </w:rPr>
    </w:lvl>
    <w:lvl w:ilvl="3" w:tplc="04150001" w:tentative="1">
      <w:start w:val="1"/>
      <w:numFmt w:val="bullet"/>
      <w:lvlText w:val=""/>
      <w:lvlJc w:val="left"/>
      <w:pPr>
        <w:ind w:left="2920" w:hanging="360"/>
      </w:pPr>
      <w:rPr>
        <w:rFonts w:ascii="Symbol" w:hAnsi="Symbol" w:hint="default"/>
      </w:rPr>
    </w:lvl>
    <w:lvl w:ilvl="4" w:tplc="04150003" w:tentative="1">
      <w:start w:val="1"/>
      <w:numFmt w:val="bullet"/>
      <w:lvlText w:val="o"/>
      <w:lvlJc w:val="left"/>
      <w:pPr>
        <w:ind w:left="3640" w:hanging="360"/>
      </w:pPr>
      <w:rPr>
        <w:rFonts w:ascii="Courier New" w:hAnsi="Courier New" w:cs="Courier New" w:hint="default"/>
      </w:rPr>
    </w:lvl>
    <w:lvl w:ilvl="5" w:tplc="04150005" w:tentative="1">
      <w:start w:val="1"/>
      <w:numFmt w:val="bullet"/>
      <w:lvlText w:val=""/>
      <w:lvlJc w:val="left"/>
      <w:pPr>
        <w:ind w:left="4360" w:hanging="360"/>
      </w:pPr>
      <w:rPr>
        <w:rFonts w:ascii="Wingdings" w:hAnsi="Wingdings" w:hint="default"/>
      </w:rPr>
    </w:lvl>
    <w:lvl w:ilvl="6" w:tplc="04150001" w:tentative="1">
      <w:start w:val="1"/>
      <w:numFmt w:val="bullet"/>
      <w:lvlText w:val=""/>
      <w:lvlJc w:val="left"/>
      <w:pPr>
        <w:ind w:left="5080" w:hanging="360"/>
      </w:pPr>
      <w:rPr>
        <w:rFonts w:ascii="Symbol" w:hAnsi="Symbol" w:hint="default"/>
      </w:rPr>
    </w:lvl>
    <w:lvl w:ilvl="7" w:tplc="04150003" w:tentative="1">
      <w:start w:val="1"/>
      <w:numFmt w:val="bullet"/>
      <w:lvlText w:val="o"/>
      <w:lvlJc w:val="left"/>
      <w:pPr>
        <w:ind w:left="5800" w:hanging="360"/>
      </w:pPr>
      <w:rPr>
        <w:rFonts w:ascii="Courier New" w:hAnsi="Courier New" w:cs="Courier New" w:hint="default"/>
      </w:rPr>
    </w:lvl>
    <w:lvl w:ilvl="8" w:tplc="04150005" w:tentative="1">
      <w:start w:val="1"/>
      <w:numFmt w:val="bullet"/>
      <w:lvlText w:val=""/>
      <w:lvlJc w:val="left"/>
      <w:pPr>
        <w:ind w:left="6520" w:hanging="360"/>
      </w:pPr>
      <w:rPr>
        <w:rFonts w:ascii="Wingdings" w:hAnsi="Wingdings" w:hint="default"/>
      </w:rPr>
    </w:lvl>
  </w:abstractNum>
  <w:abstractNum w:abstractNumId="28">
    <w:nsid w:val="48912C3E"/>
    <w:multiLevelType w:val="hybridMultilevel"/>
    <w:tmpl w:val="B906BD9C"/>
    <w:lvl w:ilvl="0" w:tplc="04150017">
      <w:start w:val="1"/>
      <w:numFmt w:val="lowerLetter"/>
      <w:lvlText w:val="%1)"/>
      <w:lvlJc w:val="left"/>
      <w:pPr>
        <w:ind w:left="786" w:hanging="360"/>
      </w:pPr>
      <w:rPr>
        <w:rFonts w:hint="default"/>
        <w:b w:val="0"/>
        <w:bCs w:val="0"/>
        <w:sz w:val="22"/>
        <w:szCs w:val="22"/>
      </w:r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29">
    <w:nsid w:val="4DFF7CA5"/>
    <w:multiLevelType w:val="hybridMultilevel"/>
    <w:tmpl w:val="1E3059C8"/>
    <w:lvl w:ilvl="0" w:tplc="0415000F">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0">
    <w:nsid w:val="4E683494"/>
    <w:multiLevelType w:val="hybridMultilevel"/>
    <w:tmpl w:val="8BFE3670"/>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31">
    <w:nsid w:val="4EC10D3C"/>
    <w:multiLevelType w:val="hybridMultilevel"/>
    <w:tmpl w:val="AD287B12"/>
    <w:lvl w:ilvl="0" w:tplc="508453E2">
      <w:start w:val="1"/>
      <w:numFmt w:val="bullet"/>
      <w:lvlText w:val=""/>
      <w:lvlJc w:val="left"/>
      <w:pPr>
        <w:ind w:left="360" w:hanging="360"/>
      </w:pPr>
      <w:rPr>
        <w:rFonts w:ascii="Symbol" w:hAnsi="Symbol" w:hint="default"/>
      </w:rPr>
    </w:lvl>
    <w:lvl w:ilvl="1" w:tplc="04150019" w:tentative="1">
      <w:start w:val="1"/>
      <w:numFmt w:val="bullet"/>
      <w:lvlText w:val="o"/>
      <w:lvlJc w:val="left"/>
      <w:pPr>
        <w:ind w:left="1080" w:hanging="360"/>
      </w:pPr>
      <w:rPr>
        <w:rFonts w:ascii="Courier New" w:hAnsi="Courier New" w:cs="Courier New" w:hint="default"/>
      </w:rPr>
    </w:lvl>
    <w:lvl w:ilvl="2" w:tplc="0415001B" w:tentative="1">
      <w:start w:val="1"/>
      <w:numFmt w:val="bullet"/>
      <w:lvlText w:val=""/>
      <w:lvlJc w:val="left"/>
      <w:pPr>
        <w:ind w:left="1800" w:hanging="360"/>
      </w:pPr>
      <w:rPr>
        <w:rFonts w:ascii="Wingdings" w:hAnsi="Wingdings" w:hint="default"/>
      </w:rPr>
    </w:lvl>
    <w:lvl w:ilvl="3" w:tplc="0415000F" w:tentative="1">
      <w:start w:val="1"/>
      <w:numFmt w:val="bullet"/>
      <w:lvlText w:val=""/>
      <w:lvlJc w:val="left"/>
      <w:pPr>
        <w:ind w:left="2520" w:hanging="360"/>
      </w:pPr>
      <w:rPr>
        <w:rFonts w:ascii="Symbol" w:hAnsi="Symbol" w:hint="default"/>
      </w:rPr>
    </w:lvl>
    <w:lvl w:ilvl="4" w:tplc="04150019" w:tentative="1">
      <w:start w:val="1"/>
      <w:numFmt w:val="bullet"/>
      <w:lvlText w:val="o"/>
      <w:lvlJc w:val="left"/>
      <w:pPr>
        <w:ind w:left="3240" w:hanging="360"/>
      </w:pPr>
      <w:rPr>
        <w:rFonts w:ascii="Courier New" w:hAnsi="Courier New" w:cs="Courier New" w:hint="default"/>
      </w:rPr>
    </w:lvl>
    <w:lvl w:ilvl="5" w:tplc="0415001B" w:tentative="1">
      <w:start w:val="1"/>
      <w:numFmt w:val="bullet"/>
      <w:lvlText w:val=""/>
      <w:lvlJc w:val="left"/>
      <w:pPr>
        <w:ind w:left="3960" w:hanging="360"/>
      </w:pPr>
      <w:rPr>
        <w:rFonts w:ascii="Wingdings" w:hAnsi="Wingdings" w:hint="default"/>
      </w:rPr>
    </w:lvl>
    <w:lvl w:ilvl="6" w:tplc="0415000F" w:tentative="1">
      <w:start w:val="1"/>
      <w:numFmt w:val="bullet"/>
      <w:lvlText w:val=""/>
      <w:lvlJc w:val="left"/>
      <w:pPr>
        <w:ind w:left="4680" w:hanging="360"/>
      </w:pPr>
      <w:rPr>
        <w:rFonts w:ascii="Symbol" w:hAnsi="Symbol" w:hint="default"/>
      </w:rPr>
    </w:lvl>
    <w:lvl w:ilvl="7" w:tplc="04150019" w:tentative="1">
      <w:start w:val="1"/>
      <w:numFmt w:val="bullet"/>
      <w:lvlText w:val="o"/>
      <w:lvlJc w:val="left"/>
      <w:pPr>
        <w:ind w:left="5400" w:hanging="360"/>
      </w:pPr>
      <w:rPr>
        <w:rFonts w:ascii="Courier New" w:hAnsi="Courier New" w:cs="Courier New" w:hint="default"/>
      </w:rPr>
    </w:lvl>
    <w:lvl w:ilvl="8" w:tplc="0415001B" w:tentative="1">
      <w:start w:val="1"/>
      <w:numFmt w:val="bullet"/>
      <w:lvlText w:val=""/>
      <w:lvlJc w:val="left"/>
      <w:pPr>
        <w:ind w:left="6120" w:hanging="360"/>
      </w:pPr>
      <w:rPr>
        <w:rFonts w:ascii="Wingdings" w:hAnsi="Wingdings" w:hint="default"/>
      </w:rPr>
    </w:lvl>
  </w:abstractNum>
  <w:abstractNum w:abstractNumId="32">
    <w:nsid w:val="501D2930"/>
    <w:multiLevelType w:val="multilevel"/>
    <w:tmpl w:val="41FE3B72"/>
    <w:lvl w:ilvl="0">
      <w:start w:val="1"/>
      <w:numFmt w:val="decimal"/>
      <w:lvlText w:val="%1."/>
      <w:lvlJc w:val="left"/>
      <w:pPr>
        <w:ind w:left="720" w:hanging="360"/>
      </w:pPr>
      <w:rPr>
        <w:rFonts w:cs="Times New Roman" w:hint="default"/>
        <w:b/>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33">
    <w:nsid w:val="52B64528"/>
    <w:multiLevelType w:val="hybridMultilevel"/>
    <w:tmpl w:val="176E39A4"/>
    <w:lvl w:ilvl="0" w:tplc="76448B1A">
      <w:start w:val="1"/>
      <w:numFmt w:val="decimal"/>
      <w:lvlText w:val="%1."/>
      <w:lvlJc w:val="left"/>
      <w:pPr>
        <w:ind w:left="720" w:hanging="360"/>
      </w:pPr>
      <w:rPr>
        <w:b/>
      </w:rPr>
    </w:lvl>
    <w:lvl w:ilvl="1" w:tplc="D3C011B8">
      <w:start w:val="1"/>
      <w:numFmt w:val="lowerLetter"/>
      <w:lvlText w:val="%2."/>
      <w:lvlJc w:val="left"/>
      <w:pPr>
        <w:ind w:left="1440" w:hanging="360"/>
      </w:pPr>
    </w:lvl>
    <w:lvl w:ilvl="2" w:tplc="00028F40" w:tentative="1">
      <w:start w:val="1"/>
      <w:numFmt w:val="lowerRoman"/>
      <w:lvlText w:val="%3."/>
      <w:lvlJc w:val="right"/>
      <w:pPr>
        <w:ind w:left="2160" w:hanging="180"/>
      </w:pPr>
    </w:lvl>
    <w:lvl w:ilvl="3" w:tplc="F9FE106C" w:tentative="1">
      <w:start w:val="1"/>
      <w:numFmt w:val="decimal"/>
      <w:lvlText w:val="%4."/>
      <w:lvlJc w:val="left"/>
      <w:pPr>
        <w:ind w:left="2880" w:hanging="360"/>
      </w:pPr>
    </w:lvl>
    <w:lvl w:ilvl="4" w:tplc="6428DEEC" w:tentative="1">
      <w:start w:val="1"/>
      <w:numFmt w:val="lowerLetter"/>
      <w:lvlText w:val="%5."/>
      <w:lvlJc w:val="left"/>
      <w:pPr>
        <w:ind w:left="3600" w:hanging="360"/>
      </w:pPr>
    </w:lvl>
    <w:lvl w:ilvl="5" w:tplc="88FCB530" w:tentative="1">
      <w:start w:val="1"/>
      <w:numFmt w:val="lowerRoman"/>
      <w:lvlText w:val="%6."/>
      <w:lvlJc w:val="right"/>
      <w:pPr>
        <w:ind w:left="4320" w:hanging="180"/>
      </w:pPr>
    </w:lvl>
    <w:lvl w:ilvl="6" w:tplc="A90E0CB6" w:tentative="1">
      <w:start w:val="1"/>
      <w:numFmt w:val="decimal"/>
      <w:lvlText w:val="%7."/>
      <w:lvlJc w:val="left"/>
      <w:pPr>
        <w:ind w:left="5040" w:hanging="360"/>
      </w:pPr>
    </w:lvl>
    <w:lvl w:ilvl="7" w:tplc="E1B0BE32" w:tentative="1">
      <w:start w:val="1"/>
      <w:numFmt w:val="lowerLetter"/>
      <w:lvlText w:val="%8."/>
      <w:lvlJc w:val="left"/>
      <w:pPr>
        <w:ind w:left="5760" w:hanging="360"/>
      </w:pPr>
    </w:lvl>
    <w:lvl w:ilvl="8" w:tplc="1418534E" w:tentative="1">
      <w:start w:val="1"/>
      <w:numFmt w:val="lowerRoman"/>
      <w:lvlText w:val="%9."/>
      <w:lvlJc w:val="right"/>
      <w:pPr>
        <w:ind w:left="6480" w:hanging="180"/>
      </w:pPr>
    </w:lvl>
  </w:abstractNum>
  <w:abstractNum w:abstractNumId="34">
    <w:nsid w:val="58F44A29"/>
    <w:multiLevelType w:val="singleLevel"/>
    <w:tmpl w:val="761C76B2"/>
    <w:lvl w:ilvl="0">
      <w:start w:val="1"/>
      <w:numFmt w:val="bullet"/>
      <w:lvlText w:val="-"/>
      <w:lvlJc w:val="left"/>
      <w:pPr>
        <w:tabs>
          <w:tab w:val="num" w:pos="705"/>
        </w:tabs>
        <w:ind w:left="705" w:hanging="705"/>
      </w:pPr>
      <w:rPr>
        <w:rFonts w:hint="default"/>
      </w:rPr>
    </w:lvl>
  </w:abstractNum>
  <w:abstractNum w:abstractNumId="35">
    <w:nsid w:val="59D16DA5"/>
    <w:multiLevelType w:val="hybridMultilevel"/>
    <w:tmpl w:val="41EC6A4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5E675682"/>
    <w:multiLevelType w:val="hybridMultilevel"/>
    <w:tmpl w:val="2766D1D0"/>
    <w:lvl w:ilvl="0" w:tplc="8D1E3AAC">
      <w:start w:val="1"/>
      <w:numFmt w:val="bullet"/>
      <w:lvlText w:val=""/>
      <w:lvlJc w:val="left"/>
      <w:pPr>
        <w:ind w:left="720" w:hanging="360"/>
      </w:pPr>
      <w:rPr>
        <w:rFonts w:ascii="Symbol" w:hAnsi="Symbol" w:hint="default"/>
      </w:rPr>
    </w:lvl>
    <w:lvl w:ilvl="1" w:tplc="47D2ABD0" w:tentative="1">
      <w:start w:val="1"/>
      <w:numFmt w:val="bullet"/>
      <w:lvlText w:val="o"/>
      <w:lvlJc w:val="left"/>
      <w:pPr>
        <w:ind w:left="1440" w:hanging="360"/>
      </w:pPr>
      <w:rPr>
        <w:rFonts w:ascii="Courier New" w:hAnsi="Courier New" w:cs="Courier New" w:hint="default"/>
      </w:rPr>
    </w:lvl>
    <w:lvl w:ilvl="2" w:tplc="B7466CB6" w:tentative="1">
      <w:start w:val="1"/>
      <w:numFmt w:val="bullet"/>
      <w:lvlText w:val=""/>
      <w:lvlJc w:val="left"/>
      <w:pPr>
        <w:ind w:left="2160" w:hanging="360"/>
      </w:pPr>
      <w:rPr>
        <w:rFonts w:ascii="Wingdings" w:hAnsi="Wingdings" w:hint="default"/>
      </w:rPr>
    </w:lvl>
    <w:lvl w:ilvl="3" w:tplc="0F0C85CA" w:tentative="1">
      <w:start w:val="1"/>
      <w:numFmt w:val="bullet"/>
      <w:lvlText w:val=""/>
      <w:lvlJc w:val="left"/>
      <w:pPr>
        <w:ind w:left="2880" w:hanging="360"/>
      </w:pPr>
      <w:rPr>
        <w:rFonts w:ascii="Symbol" w:hAnsi="Symbol" w:hint="default"/>
      </w:rPr>
    </w:lvl>
    <w:lvl w:ilvl="4" w:tplc="12300202" w:tentative="1">
      <w:start w:val="1"/>
      <w:numFmt w:val="bullet"/>
      <w:lvlText w:val="o"/>
      <w:lvlJc w:val="left"/>
      <w:pPr>
        <w:ind w:left="3600" w:hanging="360"/>
      </w:pPr>
      <w:rPr>
        <w:rFonts w:ascii="Courier New" w:hAnsi="Courier New" w:cs="Courier New" w:hint="default"/>
      </w:rPr>
    </w:lvl>
    <w:lvl w:ilvl="5" w:tplc="3FAE4B0A" w:tentative="1">
      <w:start w:val="1"/>
      <w:numFmt w:val="bullet"/>
      <w:lvlText w:val=""/>
      <w:lvlJc w:val="left"/>
      <w:pPr>
        <w:ind w:left="4320" w:hanging="360"/>
      </w:pPr>
      <w:rPr>
        <w:rFonts w:ascii="Wingdings" w:hAnsi="Wingdings" w:hint="default"/>
      </w:rPr>
    </w:lvl>
    <w:lvl w:ilvl="6" w:tplc="32BE1FF4" w:tentative="1">
      <w:start w:val="1"/>
      <w:numFmt w:val="bullet"/>
      <w:lvlText w:val=""/>
      <w:lvlJc w:val="left"/>
      <w:pPr>
        <w:ind w:left="5040" w:hanging="360"/>
      </w:pPr>
      <w:rPr>
        <w:rFonts w:ascii="Symbol" w:hAnsi="Symbol" w:hint="default"/>
      </w:rPr>
    </w:lvl>
    <w:lvl w:ilvl="7" w:tplc="41EAFA36" w:tentative="1">
      <w:start w:val="1"/>
      <w:numFmt w:val="bullet"/>
      <w:lvlText w:val="o"/>
      <w:lvlJc w:val="left"/>
      <w:pPr>
        <w:ind w:left="5760" w:hanging="360"/>
      </w:pPr>
      <w:rPr>
        <w:rFonts w:ascii="Courier New" w:hAnsi="Courier New" w:cs="Courier New" w:hint="default"/>
      </w:rPr>
    </w:lvl>
    <w:lvl w:ilvl="8" w:tplc="8ADE0A02" w:tentative="1">
      <w:start w:val="1"/>
      <w:numFmt w:val="bullet"/>
      <w:lvlText w:val=""/>
      <w:lvlJc w:val="left"/>
      <w:pPr>
        <w:ind w:left="6480" w:hanging="360"/>
      </w:pPr>
      <w:rPr>
        <w:rFonts w:ascii="Wingdings" w:hAnsi="Wingdings" w:hint="default"/>
      </w:rPr>
    </w:lvl>
  </w:abstractNum>
  <w:abstractNum w:abstractNumId="37">
    <w:nsid w:val="60FD22BB"/>
    <w:multiLevelType w:val="hybridMultilevel"/>
    <w:tmpl w:val="3A542E1A"/>
    <w:lvl w:ilvl="0" w:tplc="DB249006">
      <w:start w:val="6"/>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61BB087F"/>
    <w:multiLevelType w:val="hybridMultilevel"/>
    <w:tmpl w:val="59BE3B00"/>
    <w:lvl w:ilvl="0" w:tplc="04150001">
      <w:start w:val="1"/>
      <w:numFmt w:val="decimal"/>
      <w:lvlText w:val="%1."/>
      <w:lvlJc w:val="left"/>
      <w:pPr>
        <w:ind w:left="360" w:hanging="360"/>
      </w:pPr>
      <w:rPr>
        <w:rFonts w:hint="default"/>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39">
    <w:nsid w:val="65552D94"/>
    <w:multiLevelType w:val="hybridMultilevel"/>
    <w:tmpl w:val="7F5E9E32"/>
    <w:lvl w:ilvl="0" w:tplc="6D444CF4">
      <w:start w:val="1"/>
      <w:numFmt w:val="decimal"/>
      <w:lvlText w:val="%1."/>
      <w:lvlJc w:val="left"/>
      <w:pPr>
        <w:tabs>
          <w:tab w:val="num" w:pos="720"/>
        </w:tabs>
        <w:ind w:left="720" w:hanging="360"/>
      </w:pPr>
      <w:rPr>
        <w:sz w:val="2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0">
    <w:nsid w:val="673F379F"/>
    <w:multiLevelType w:val="hybridMultilevel"/>
    <w:tmpl w:val="70D40C00"/>
    <w:lvl w:ilvl="0" w:tplc="76448B1A">
      <w:start w:val="1"/>
      <w:numFmt w:val="decimal"/>
      <w:lvlText w:val="%1."/>
      <w:lvlJc w:val="left"/>
      <w:pPr>
        <w:ind w:left="720" w:hanging="360"/>
      </w:pPr>
      <w:rPr>
        <w:b/>
      </w:rPr>
    </w:lvl>
    <w:lvl w:ilvl="1" w:tplc="D3C011B8">
      <w:start w:val="1"/>
      <w:numFmt w:val="lowerLetter"/>
      <w:lvlText w:val="%2."/>
      <w:lvlJc w:val="left"/>
      <w:pPr>
        <w:ind w:left="1440" w:hanging="360"/>
      </w:pPr>
    </w:lvl>
    <w:lvl w:ilvl="2" w:tplc="00028F40" w:tentative="1">
      <w:start w:val="1"/>
      <w:numFmt w:val="lowerRoman"/>
      <w:lvlText w:val="%3."/>
      <w:lvlJc w:val="right"/>
      <w:pPr>
        <w:ind w:left="2160" w:hanging="180"/>
      </w:pPr>
    </w:lvl>
    <w:lvl w:ilvl="3" w:tplc="F9FE106C" w:tentative="1">
      <w:start w:val="1"/>
      <w:numFmt w:val="decimal"/>
      <w:lvlText w:val="%4."/>
      <w:lvlJc w:val="left"/>
      <w:pPr>
        <w:ind w:left="2880" w:hanging="360"/>
      </w:pPr>
    </w:lvl>
    <w:lvl w:ilvl="4" w:tplc="6428DEEC" w:tentative="1">
      <w:start w:val="1"/>
      <w:numFmt w:val="lowerLetter"/>
      <w:lvlText w:val="%5."/>
      <w:lvlJc w:val="left"/>
      <w:pPr>
        <w:ind w:left="3600" w:hanging="360"/>
      </w:pPr>
    </w:lvl>
    <w:lvl w:ilvl="5" w:tplc="88FCB530" w:tentative="1">
      <w:start w:val="1"/>
      <w:numFmt w:val="lowerRoman"/>
      <w:lvlText w:val="%6."/>
      <w:lvlJc w:val="right"/>
      <w:pPr>
        <w:ind w:left="4320" w:hanging="180"/>
      </w:pPr>
    </w:lvl>
    <w:lvl w:ilvl="6" w:tplc="A90E0CB6" w:tentative="1">
      <w:start w:val="1"/>
      <w:numFmt w:val="decimal"/>
      <w:lvlText w:val="%7."/>
      <w:lvlJc w:val="left"/>
      <w:pPr>
        <w:ind w:left="5040" w:hanging="360"/>
      </w:pPr>
    </w:lvl>
    <w:lvl w:ilvl="7" w:tplc="E1B0BE32" w:tentative="1">
      <w:start w:val="1"/>
      <w:numFmt w:val="lowerLetter"/>
      <w:lvlText w:val="%8."/>
      <w:lvlJc w:val="left"/>
      <w:pPr>
        <w:ind w:left="5760" w:hanging="360"/>
      </w:pPr>
    </w:lvl>
    <w:lvl w:ilvl="8" w:tplc="1418534E" w:tentative="1">
      <w:start w:val="1"/>
      <w:numFmt w:val="lowerRoman"/>
      <w:lvlText w:val="%9."/>
      <w:lvlJc w:val="right"/>
      <w:pPr>
        <w:ind w:left="6480" w:hanging="180"/>
      </w:pPr>
    </w:lvl>
  </w:abstractNum>
  <w:abstractNum w:abstractNumId="41">
    <w:nsid w:val="6E4D57EA"/>
    <w:multiLevelType w:val="hybridMultilevel"/>
    <w:tmpl w:val="CF2EB3DA"/>
    <w:lvl w:ilvl="0" w:tplc="0415000F">
      <w:start w:val="11"/>
      <w:numFmt w:val="decimal"/>
      <w:lvlText w:val="%1."/>
      <w:lvlJc w:val="left"/>
      <w:pPr>
        <w:tabs>
          <w:tab w:val="num" w:pos="720"/>
        </w:tabs>
        <w:ind w:left="720" w:hanging="360"/>
      </w:pPr>
      <w:rPr>
        <w:rFonts w:hint="default"/>
        <w:b/>
      </w:rPr>
    </w:lvl>
    <w:lvl w:ilvl="1" w:tplc="04150019">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nsid w:val="6E7D0F9B"/>
    <w:multiLevelType w:val="hybridMultilevel"/>
    <w:tmpl w:val="A02A14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nsid w:val="726B4D61"/>
    <w:multiLevelType w:val="hybridMultilevel"/>
    <w:tmpl w:val="83944B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nsid w:val="7394470E"/>
    <w:multiLevelType w:val="hybridMultilevel"/>
    <w:tmpl w:val="5B0A0FA6"/>
    <w:lvl w:ilvl="0" w:tplc="B470C198">
      <w:start w:val="1"/>
      <w:numFmt w:val="decimal"/>
      <w:lvlText w:val="%1."/>
      <w:lvlJc w:val="left"/>
      <w:pPr>
        <w:tabs>
          <w:tab w:val="num" w:pos="360"/>
        </w:tabs>
        <w:ind w:left="360" w:hanging="360"/>
      </w:pPr>
      <w:rPr>
        <w:rFonts w:cs="Times New Roman"/>
        <w:b/>
        <w:bCs/>
      </w:rPr>
    </w:lvl>
    <w:lvl w:ilvl="1" w:tplc="04150001">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5">
    <w:nsid w:val="73BB0DEF"/>
    <w:multiLevelType w:val="hybridMultilevel"/>
    <w:tmpl w:val="7038A1C4"/>
    <w:lvl w:ilvl="0" w:tplc="DB20D33A">
      <w:start w:val="1"/>
      <w:numFmt w:val="bullet"/>
      <w:lvlText w:val=""/>
      <w:lvlJc w:val="left"/>
      <w:pPr>
        <w:tabs>
          <w:tab w:val="num" w:pos="360"/>
        </w:tabs>
        <w:ind w:left="360" w:hanging="360"/>
      </w:pPr>
      <w:rPr>
        <w:rFonts w:ascii="Symbol" w:hAnsi="Symbol" w:cs="Symbol" w:hint="default"/>
      </w:rPr>
    </w:lvl>
    <w:lvl w:ilvl="1" w:tplc="04150019">
      <w:start w:val="1"/>
      <w:numFmt w:val="decimal"/>
      <w:lvlText w:val="%2."/>
      <w:lvlJc w:val="left"/>
      <w:pPr>
        <w:tabs>
          <w:tab w:val="num" w:pos="1080"/>
        </w:tabs>
        <w:ind w:left="1080" w:hanging="360"/>
      </w:pPr>
      <w:rPr>
        <w:rFonts w:hint="default"/>
        <w:b/>
        <w:bCs/>
      </w:rPr>
    </w:lvl>
    <w:lvl w:ilvl="2" w:tplc="0415001B">
      <w:start w:val="1"/>
      <w:numFmt w:val="bullet"/>
      <w:lvlText w:val=""/>
      <w:lvlJc w:val="left"/>
      <w:pPr>
        <w:tabs>
          <w:tab w:val="num" w:pos="1800"/>
        </w:tabs>
        <w:ind w:left="1800" w:hanging="360"/>
      </w:pPr>
      <w:rPr>
        <w:rFonts w:ascii="Wingdings" w:hAnsi="Wingdings" w:cs="Wingdings" w:hint="default"/>
      </w:rPr>
    </w:lvl>
    <w:lvl w:ilvl="3" w:tplc="0415000F">
      <w:start w:val="1"/>
      <w:numFmt w:val="bullet"/>
      <w:lvlText w:val=""/>
      <w:lvlJc w:val="left"/>
      <w:pPr>
        <w:tabs>
          <w:tab w:val="num" w:pos="2520"/>
        </w:tabs>
        <w:ind w:left="2520" w:hanging="360"/>
      </w:pPr>
      <w:rPr>
        <w:rFonts w:ascii="Symbol" w:hAnsi="Symbol" w:cs="Symbol" w:hint="default"/>
      </w:rPr>
    </w:lvl>
    <w:lvl w:ilvl="4" w:tplc="04150019">
      <w:start w:val="1"/>
      <w:numFmt w:val="bullet"/>
      <w:lvlText w:val="o"/>
      <w:lvlJc w:val="left"/>
      <w:pPr>
        <w:tabs>
          <w:tab w:val="num" w:pos="3240"/>
        </w:tabs>
        <w:ind w:left="3240" w:hanging="360"/>
      </w:pPr>
      <w:rPr>
        <w:rFonts w:ascii="Courier New" w:hAnsi="Courier New" w:cs="Courier New" w:hint="default"/>
      </w:rPr>
    </w:lvl>
    <w:lvl w:ilvl="5" w:tplc="0415001B">
      <w:start w:val="1"/>
      <w:numFmt w:val="bullet"/>
      <w:lvlText w:val=""/>
      <w:lvlJc w:val="left"/>
      <w:pPr>
        <w:tabs>
          <w:tab w:val="num" w:pos="3960"/>
        </w:tabs>
        <w:ind w:left="3960" w:hanging="360"/>
      </w:pPr>
      <w:rPr>
        <w:rFonts w:ascii="Wingdings" w:hAnsi="Wingdings" w:cs="Wingdings" w:hint="default"/>
      </w:rPr>
    </w:lvl>
    <w:lvl w:ilvl="6" w:tplc="0415000F">
      <w:start w:val="1"/>
      <w:numFmt w:val="bullet"/>
      <w:lvlText w:val=""/>
      <w:lvlJc w:val="left"/>
      <w:pPr>
        <w:tabs>
          <w:tab w:val="num" w:pos="4680"/>
        </w:tabs>
        <w:ind w:left="4680" w:hanging="360"/>
      </w:pPr>
      <w:rPr>
        <w:rFonts w:ascii="Symbol" w:hAnsi="Symbol" w:cs="Symbol" w:hint="default"/>
      </w:rPr>
    </w:lvl>
    <w:lvl w:ilvl="7" w:tplc="04150019">
      <w:start w:val="1"/>
      <w:numFmt w:val="bullet"/>
      <w:lvlText w:val="o"/>
      <w:lvlJc w:val="left"/>
      <w:pPr>
        <w:tabs>
          <w:tab w:val="num" w:pos="5400"/>
        </w:tabs>
        <w:ind w:left="5400" w:hanging="360"/>
      </w:pPr>
      <w:rPr>
        <w:rFonts w:ascii="Courier New" w:hAnsi="Courier New" w:cs="Courier New" w:hint="default"/>
      </w:rPr>
    </w:lvl>
    <w:lvl w:ilvl="8" w:tplc="0415001B">
      <w:start w:val="1"/>
      <w:numFmt w:val="bullet"/>
      <w:lvlText w:val=""/>
      <w:lvlJc w:val="left"/>
      <w:pPr>
        <w:tabs>
          <w:tab w:val="num" w:pos="6120"/>
        </w:tabs>
        <w:ind w:left="6120" w:hanging="360"/>
      </w:pPr>
      <w:rPr>
        <w:rFonts w:ascii="Wingdings" w:hAnsi="Wingdings" w:cs="Wingdings" w:hint="default"/>
      </w:rPr>
    </w:lvl>
  </w:abstractNum>
  <w:abstractNum w:abstractNumId="46">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7">
    <w:nsid w:val="78CE5BA4"/>
    <w:multiLevelType w:val="hybridMultilevel"/>
    <w:tmpl w:val="D480EC08"/>
    <w:lvl w:ilvl="0" w:tplc="D8DCF17E">
      <w:start w:val="1"/>
      <w:numFmt w:val="bullet"/>
      <w:lvlText w:val=""/>
      <w:lvlJc w:val="left"/>
      <w:pPr>
        <w:ind w:left="360" w:hanging="360"/>
      </w:pPr>
      <w:rPr>
        <w:rFonts w:ascii="Symbol" w:hAnsi="Symbol" w:hint="default"/>
      </w:rPr>
    </w:lvl>
    <w:lvl w:ilvl="1" w:tplc="0F9E7122" w:tentative="1">
      <w:start w:val="1"/>
      <w:numFmt w:val="bullet"/>
      <w:lvlText w:val="o"/>
      <w:lvlJc w:val="left"/>
      <w:pPr>
        <w:ind w:left="1080" w:hanging="360"/>
      </w:pPr>
      <w:rPr>
        <w:rFonts w:ascii="Courier New" w:hAnsi="Courier New" w:cs="Courier New" w:hint="default"/>
      </w:rPr>
    </w:lvl>
    <w:lvl w:ilvl="2" w:tplc="810AE70E" w:tentative="1">
      <w:start w:val="1"/>
      <w:numFmt w:val="bullet"/>
      <w:lvlText w:val=""/>
      <w:lvlJc w:val="left"/>
      <w:pPr>
        <w:ind w:left="1800" w:hanging="360"/>
      </w:pPr>
      <w:rPr>
        <w:rFonts w:ascii="Wingdings" w:hAnsi="Wingdings" w:hint="default"/>
      </w:rPr>
    </w:lvl>
    <w:lvl w:ilvl="3" w:tplc="C662106E" w:tentative="1">
      <w:start w:val="1"/>
      <w:numFmt w:val="bullet"/>
      <w:lvlText w:val=""/>
      <w:lvlJc w:val="left"/>
      <w:pPr>
        <w:ind w:left="2520" w:hanging="360"/>
      </w:pPr>
      <w:rPr>
        <w:rFonts w:ascii="Symbol" w:hAnsi="Symbol" w:hint="default"/>
      </w:rPr>
    </w:lvl>
    <w:lvl w:ilvl="4" w:tplc="C60EAA40" w:tentative="1">
      <w:start w:val="1"/>
      <w:numFmt w:val="bullet"/>
      <w:lvlText w:val="o"/>
      <w:lvlJc w:val="left"/>
      <w:pPr>
        <w:ind w:left="3240" w:hanging="360"/>
      </w:pPr>
      <w:rPr>
        <w:rFonts w:ascii="Courier New" w:hAnsi="Courier New" w:cs="Courier New" w:hint="default"/>
      </w:rPr>
    </w:lvl>
    <w:lvl w:ilvl="5" w:tplc="D8026126" w:tentative="1">
      <w:start w:val="1"/>
      <w:numFmt w:val="bullet"/>
      <w:lvlText w:val=""/>
      <w:lvlJc w:val="left"/>
      <w:pPr>
        <w:ind w:left="3960" w:hanging="360"/>
      </w:pPr>
      <w:rPr>
        <w:rFonts w:ascii="Wingdings" w:hAnsi="Wingdings" w:hint="default"/>
      </w:rPr>
    </w:lvl>
    <w:lvl w:ilvl="6" w:tplc="45DEB2F2" w:tentative="1">
      <w:start w:val="1"/>
      <w:numFmt w:val="bullet"/>
      <w:lvlText w:val=""/>
      <w:lvlJc w:val="left"/>
      <w:pPr>
        <w:ind w:left="4680" w:hanging="360"/>
      </w:pPr>
      <w:rPr>
        <w:rFonts w:ascii="Symbol" w:hAnsi="Symbol" w:hint="default"/>
      </w:rPr>
    </w:lvl>
    <w:lvl w:ilvl="7" w:tplc="846E05FE" w:tentative="1">
      <w:start w:val="1"/>
      <w:numFmt w:val="bullet"/>
      <w:lvlText w:val="o"/>
      <w:lvlJc w:val="left"/>
      <w:pPr>
        <w:ind w:left="5400" w:hanging="360"/>
      </w:pPr>
      <w:rPr>
        <w:rFonts w:ascii="Courier New" w:hAnsi="Courier New" w:cs="Courier New" w:hint="default"/>
      </w:rPr>
    </w:lvl>
    <w:lvl w:ilvl="8" w:tplc="2676E4FA" w:tentative="1">
      <w:start w:val="1"/>
      <w:numFmt w:val="bullet"/>
      <w:lvlText w:val=""/>
      <w:lvlJc w:val="left"/>
      <w:pPr>
        <w:ind w:left="6120" w:hanging="360"/>
      </w:pPr>
      <w:rPr>
        <w:rFonts w:ascii="Wingdings" w:hAnsi="Wingdings" w:hint="default"/>
      </w:rPr>
    </w:lvl>
  </w:abstractNum>
  <w:abstractNum w:abstractNumId="48">
    <w:nsid w:val="790B5E03"/>
    <w:multiLevelType w:val="hybridMultilevel"/>
    <w:tmpl w:val="E81C0316"/>
    <w:lvl w:ilvl="0" w:tplc="04150001">
      <w:start w:val="1"/>
      <w:numFmt w:val="bullet"/>
      <w:lvlText w:val=""/>
      <w:lvlJc w:val="left"/>
      <w:pPr>
        <w:tabs>
          <w:tab w:val="num" w:pos="1429"/>
        </w:tabs>
        <w:ind w:left="1429" w:hanging="360"/>
      </w:pPr>
      <w:rPr>
        <w:rFonts w:ascii="Symbol" w:hAnsi="Symbol" w:hint="default"/>
      </w:rPr>
    </w:lvl>
    <w:lvl w:ilvl="1" w:tplc="04150003">
      <w:start w:val="1"/>
      <w:numFmt w:val="bullet"/>
      <w:lvlText w:val="o"/>
      <w:lvlJc w:val="left"/>
      <w:pPr>
        <w:tabs>
          <w:tab w:val="num" w:pos="2149"/>
        </w:tabs>
        <w:ind w:left="2149" w:hanging="360"/>
      </w:pPr>
      <w:rPr>
        <w:rFonts w:ascii="Courier New" w:hAnsi="Courier New" w:hint="default"/>
      </w:rPr>
    </w:lvl>
    <w:lvl w:ilvl="2" w:tplc="04150005">
      <w:start w:val="1"/>
      <w:numFmt w:val="bullet"/>
      <w:lvlText w:val=""/>
      <w:lvlJc w:val="left"/>
      <w:pPr>
        <w:tabs>
          <w:tab w:val="num" w:pos="2869"/>
        </w:tabs>
        <w:ind w:left="2869" w:hanging="360"/>
      </w:pPr>
      <w:rPr>
        <w:rFonts w:ascii="Wingdings" w:hAnsi="Wingdings" w:hint="default"/>
      </w:rPr>
    </w:lvl>
    <w:lvl w:ilvl="3" w:tplc="04150001">
      <w:start w:val="1"/>
      <w:numFmt w:val="bullet"/>
      <w:lvlText w:val=""/>
      <w:lvlJc w:val="left"/>
      <w:pPr>
        <w:tabs>
          <w:tab w:val="num" w:pos="3589"/>
        </w:tabs>
        <w:ind w:left="3589" w:hanging="360"/>
      </w:pPr>
      <w:rPr>
        <w:rFonts w:ascii="Symbol" w:hAnsi="Symbol" w:hint="default"/>
      </w:rPr>
    </w:lvl>
    <w:lvl w:ilvl="4" w:tplc="04150003">
      <w:start w:val="1"/>
      <w:numFmt w:val="bullet"/>
      <w:lvlText w:val="o"/>
      <w:lvlJc w:val="left"/>
      <w:pPr>
        <w:tabs>
          <w:tab w:val="num" w:pos="4309"/>
        </w:tabs>
        <w:ind w:left="4309" w:hanging="360"/>
      </w:pPr>
      <w:rPr>
        <w:rFonts w:ascii="Courier New" w:hAnsi="Courier New" w:hint="default"/>
      </w:rPr>
    </w:lvl>
    <w:lvl w:ilvl="5" w:tplc="04150005">
      <w:start w:val="1"/>
      <w:numFmt w:val="bullet"/>
      <w:lvlText w:val=""/>
      <w:lvlJc w:val="left"/>
      <w:pPr>
        <w:tabs>
          <w:tab w:val="num" w:pos="5029"/>
        </w:tabs>
        <w:ind w:left="5029" w:hanging="360"/>
      </w:pPr>
      <w:rPr>
        <w:rFonts w:ascii="Wingdings" w:hAnsi="Wingdings" w:hint="default"/>
      </w:rPr>
    </w:lvl>
    <w:lvl w:ilvl="6" w:tplc="04150001">
      <w:start w:val="1"/>
      <w:numFmt w:val="bullet"/>
      <w:lvlText w:val=""/>
      <w:lvlJc w:val="left"/>
      <w:pPr>
        <w:tabs>
          <w:tab w:val="num" w:pos="5749"/>
        </w:tabs>
        <w:ind w:left="5749" w:hanging="360"/>
      </w:pPr>
      <w:rPr>
        <w:rFonts w:ascii="Symbol" w:hAnsi="Symbol" w:hint="default"/>
      </w:rPr>
    </w:lvl>
    <w:lvl w:ilvl="7" w:tplc="04150003">
      <w:start w:val="1"/>
      <w:numFmt w:val="bullet"/>
      <w:lvlText w:val="o"/>
      <w:lvlJc w:val="left"/>
      <w:pPr>
        <w:tabs>
          <w:tab w:val="num" w:pos="6469"/>
        </w:tabs>
        <w:ind w:left="6469" w:hanging="360"/>
      </w:pPr>
      <w:rPr>
        <w:rFonts w:ascii="Courier New" w:hAnsi="Courier New" w:hint="default"/>
      </w:rPr>
    </w:lvl>
    <w:lvl w:ilvl="8" w:tplc="04150005">
      <w:start w:val="1"/>
      <w:numFmt w:val="bullet"/>
      <w:lvlText w:val=""/>
      <w:lvlJc w:val="left"/>
      <w:pPr>
        <w:tabs>
          <w:tab w:val="num" w:pos="7189"/>
        </w:tabs>
        <w:ind w:left="7189" w:hanging="360"/>
      </w:pPr>
      <w:rPr>
        <w:rFonts w:ascii="Wingdings" w:hAnsi="Wingdings" w:hint="default"/>
      </w:rPr>
    </w:lvl>
  </w:abstractNum>
  <w:abstractNum w:abstractNumId="49">
    <w:nsid w:val="7CB4556C"/>
    <w:multiLevelType w:val="hybridMultilevel"/>
    <w:tmpl w:val="FA96D71A"/>
    <w:lvl w:ilvl="0" w:tplc="04150001">
      <w:start w:val="1"/>
      <w:numFmt w:val="bullet"/>
      <w:lvlText w:val=""/>
      <w:lvlJc w:val="left"/>
      <w:pPr>
        <w:tabs>
          <w:tab w:val="num" w:pos="928"/>
        </w:tabs>
        <w:ind w:left="928" w:hanging="360"/>
      </w:pPr>
      <w:rPr>
        <w:rFonts w:ascii="Symbol" w:hAnsi="Symbol" w:hint="default"/>
      </w:rPr>
    </w:lvl>
    <w:lvl w:ilvl="1" w:tplc="04150003">
      <w:start w:val="1"/>
      <w:numFmt w:val="decimal"/>
      <w:lvlText w:val="%2."/>
      <w:lvlJc w:val="left"/>
      <w:pPr>
        <w:tabs>
          <w:tab w:val="num" w:pos="1724"/>
        </w:tabs>
        <w:ind w:left="1724" w:hanging="360"/>
      </w:pPr>
    </w:lvl>
    <w:lvl w:ilvl="2" w:tplc="04150005">
      <w:start w:val="1"/>
      <w:numFmt w:val="bullet"/>
      <w:lvlText w:val=""/>
      <w:lvlJc w:val="left"/>
      <w:pPr>
        <w:tabs>
          <w:tab w:val="num" w:pos="2444"/>
        </w:tabs>
        <w:ind w:left="2444" w:hanging="360"/>
      </w:pPr>
      <w:rPr>
        <w:rFonts w:ascii="Wingdings" w:hAnsi="Wingdings" w:hint="default"/>
      </w:r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num w:numId="1">
    <w:abstractNumId w:val="46"/>
  </w:num>
  <w:num w:numId="2">
    <w:abstractNumId w:val="0"/>
  </w:num>
  <w:num w:numId="3">
    <w:abstractNumId w:val="13"/>
  </w:num>
  <w:num w:numId="4">
    <w:abstractNumId w:val="1"/>
  </w:num>
  <w:num w:numId="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4"/>
  </w:num>
  <w:num w:numId="7">
    <w:abstractNumId w:val="21"/>
  </w:num>
  <w:num w:numId="8">
    <w:abstractNumId w:val="45"/>
  </w:num>
  <w:num w:numId="9">
    <w:abstractNumId w:val="16"/>
  </w:num>
  <w:num w:numId="10">
    <w:abstractNumId w:val="5"/>
  </w:num>
  <w:num w:numId="11">
    <w:abstractNumId w:val="33"/>
  </w:num>
  <w:num w:numId="12">
    <w:abstractNumId w:val="8"/>
  </w:num>
  <w:num w:numId="13">
    <w:abstractNumId w:val="41"/>
  </w:num>
  <w:num w:numId="14">
    <w:abstractNumId w:val="49"/>
  </w:num>
  <w:num w:numId="15">
    <w:abstractNumId w:val="39"/>
  </w:num>
  <w:num w:numId="16">
    <w:abstractNumId w:val="48"/>
  </w:num>
  <w:num w:numId="17">
    <w:abstractNumId w:val="22"/>
  </w:num>
  <w:num w:numId="18">
    <w:abstractNumId w:val="19"/>
  </w:num>
  <w:num w:numId="19">
    <w:abstractNumId w:val="26"/>
  </w:num>
  <w:num w:numId="20">
    <w:abstractNumId w:val="38"/>
  </w:num>
  <w:num w:numId="21">
    <w:abstractNumId w:val="18"/>
  </w:num>
  <w:num w:numId="22">
    <w:abstractNumId w:val="36"/>
  </w:num>
  <w:num w:numId="23">
    <w:abstractNumId w:val="47"/>
  </w:num>
  <w:num w:numId="24">
    <w:abstractNumId w:val="4"/>
  </w:num>
  <w:num w:numId="25">
    <w:abstractNumId w:val="31"/>
  </w:num>
  <w:num w:numId="26">
    <w:abstractNumId w:val="3"/>
  </w:num>
  <w:num w:numId="27">
    <w:abstractNumId w:val="32"/>
  </w:num>
  <w:num w:numId="28">
    <w:abstractNumId w:val="12"/>
  </w:num>
  <w:num w:numId="29">
    <w:abstractNumId w:val="25"/>
  </w:num>
  <w:num w:numId="30">
    <w:abstractNumId w:val="15"/>
  </w:num>
  <w:num w:numId="31">
    <w:abstractNumId w:val="10"/>
  </w:num>
  <w:num w:numId="32">
    <w:abstractNumId w:val="23"/>
  </w:num>
  <w:num w:numId="33">
    <w:abstractNumId w:val="34"/>
  </w:num>
  <w:num w:numId="34">
    <w:abstractNumId w:val="24"/>
  </w:num>
  <w:num w:numId="35">
    <w:abstractNumId w:val="30"/>
  </w:num>
  <w:num w:numId="36">
    <w:abstractNumId w:val="7"/>
  </w:num>
  <w:num w:numId="37">
    <w:abstractNumId w:val="20"/>
  </w:num>
  <w:num w:numId="38">
    <w:abstractNumId w:val="9"/>
  </w:num>
  <w:num w:numId="39">
    <w:abstractNumId w:val="11"/>
  </w:num>
  <w:num w:numId="40">
    <w:abstractNumId w:val="40"/>
  </w:num>
  <w:num w:numId="41">
    <w:abstractNumId w:val="6"/>
  </w:num>
  <w:num w:numId="42">
    <w:abstractNumId w:val="27"/>
  </w:num>
  <w:num w:numId="43">
    <w:abstractNumId w:val="14"/>
  </w:num>
  <w:num w:numId="44">
    <w:abstractNumId w:val="17"/>
  </w:num>
  <w:num w:numId="45">
    <w:abstractNumId w:val="43"/>
  </w:num>
  <w:num w:numId="46">
    <w:abstractNumId w:val="42"/>
  </w:num>
  <w:num w:numId="47">
    <w:abstractNumId w:val="37"/>
  </w:num>
  <w:num w:numId="48">
    <w:abstractNumId w:val="35"/>
  </w:num>
  <w:num w:numId="49">
    <w:abstractNumId w:val="28"/>
  </w:num>
  <w:num w:numId="50">
    <w:abstractNumId w:val="2"/>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09"/>
  <w:hyphenationZone w:val="425"/>
  <w:drawingGridHorizontalSpacing w:val="110"/>
  <w:displayHorizontalDrawingGridEvery w:val="2"/>
  <w:characterSpacingControl w:val="doNotCompress"/>
  <w:hdrShapeDefaults>
    <o:shapedefaults v:ext="edit" spidmax="8194"/>
  </w:hdrShapeDefaults>
  <w:footnotePr>
    <w:footnote w:id="-1"/>
    <w:footnote w:id="0"/>
  </w:footnotePr>
  <w:endnotePr>
    <w:endnote w:id="-1"/>
    <w:endnote w:id="0"/>
  </w:endnotePr>
  <w:compat/>
  <w:rsids>
    <w:rsidRoot w:val="000575F2"/>
    <w:rsid w:val="00013E40"/>
    <w:rsid w:val="000333E1"/>
    <w:rsid w:val="00040D3C"/>
    <w:rsid w:val="00042530"/>
    <w:rsid w:val="00044EA3"/>
    <w:rsid w:val="00051897"/>
    <w:rsid w:val="00052141"/>
    <w:rsid w:val="000575F2"/>
    <w:rsid w:val="000617E5"/>
    <w:rsid w:val="00065DDF"/>
    <w:rsid w:val="00066C29"/>
    <w:rsid w:val="00066E87"/>
    <w:rsid w:val="00074B73"/>
    <w:rsid w:val="00081C26"/>
    <w:rsid w:val="000853E7"/>
    <w:rsid w:val="00086E75"/>
    <w:rsid w:val="000936F1"/>
    <w:rsid w:val="00095069"/>
    <w:rsid w:val="00097F0D"/>
    <w:rsid w:val="000A22CE"/>
    <w:rsid w:val="000C3D80"/>
    <w:rsid w:val="000D67BE"/>
    <w:rsid w:val="000F34D7"/>
    <w:rsid w:val="000F36E1"/>
    <w:rsid w:val="000F623B"/>
    <w:rsid w:val="0010097F"/>
    <w:rsid w:val="00104691"/>
    <w:rsid w:val="00110EFA"/>
    <w:rsid w:val="0011783C"/>
    <w:rsid w:val="00120020"/>
    <w:rsid w:val="001256C4"/>
    <w:rsid w:val="00152929"/>
    <w:rsid w:val="00153BF7"/>
    <w:rsid w:val="00170076"/>
    <w:rsid w:val="00175DF3"/>
    <w:rsid w:val="00176906"/>
    <w:rsid w:val="00180327"/>
    <w:rsid w:val="00183E6E"/>
    <w:rsid w:val="001A3E8A"/>
    <w:rsid w:val="001A6EE0"/>
    <w:rsid w:val="001C7A45"/>
    <w:rsid w:val="001D775E"/>
    <w:rsid w:val="001D7DD6"/>
    <w:rsid w:val="001E4973"/>
    <w:rsid w:val="00206E54"/>
    <w:rsid w:val="0022372B"/>
    <w:rsid w:val="00223833"/>
    <w:rsid w:val="00224734"/>
    <w:rsid w:val="00225051"/>
    <w:rsid w:val="00230730"/>
    <w:rsid w:val="002346E0"/>
    <w:rsid w:val="002353ED"/>
    <w:rsid w:val="00235659"/>
    <w:rsid w:val="00237057"/>
    <w:rsid w:val="002370BD"/>
    <w:rsid w:val="00243018"/>
    <w:rsid w:val="002516BC"/>
    <w:rsid w:val="0026595D"/>
    <w:rsid w:val="002671DF"/>
    <w:rsid w:val="00270CC3"/>
    <w:rsid w:val="00271E25"/>
    <w:rsid w:val="002840F5"/>
    <w:rsid w:val="002A29C5"/>
    <w:rsid w:val="002A31E7"/>
    <w:rsid w:val="002A5E78"/>
    <w:rsid w:val="002B51D0"/>
    <w:rsid w:val="002B5372"/>
    <w:rsid w:val="002B6E52"/>
    <w:rsid w:val="002D20E7"/>
    <w:rsid w:val="002D287F"/>
    <w:rsid w:val="002D4BCC"/>
    <w:rsid w:val="002E36DF"/>
    <w:rsid w:val="002E3BC8"/>
    <w:rsid w:val="002E581F"/>
    <w:rsid w:val="00302BCF"/>
    <w:rsid w:val="003045B6"/>
    <w:rsid w:val="003165C2"/>
    <w:rsid w:val="00320151"/>
    <w:rsid w:val="00334288"/>
    <w:rsid w:val="00335822"/>
    <w:rsid w:val="00345F95"/>
    <w:rsid w:val="00352CC7"/>
    <w:rsid w:val="00356832"/>
    <w:rsid w:val="0036059C"/>
    <w:rsid w:val="003727E2"/>
    <w:rsid w:val="00375C34"/>
    <w:rsid w:val="00375E9A"/>
    <w:rsid w:val="0037685D"/>
    <w:rsid w:val="00381E9C"/>
    <w:rsid w:val="00385DBB"/>
    <w:rsid w:val="00386373"/>
    <w:rsid w:val="00393D12"/>
    <w:rsid w:val="00394F7D"/>
    <w:rsid w:val="003A3EA7"/>
    <w:rsid w:val="003B4545"/>
    <w:rsid w:val="003B5ED0"/>
    <w:rsid w:val="003B6B6D"/>
    <w:rsid w:val="003D08EC"/>
    <w:rsid w:val="003D1473"/>
    <w:rsid w:val="003D20A1"/>
    <w:rsid w:val="003D21AD"/>
    <w:rsid w:val="003F1B0D"/>
    <w:rsid w:val="003F3782"/>
    <w:rsid w:val="00400D9A"/>
    <w:rsid w:val="00414167"/>
    <w:rsid w:val="00422C82"/>
    <w:rsid w:val="00436DBE"/>
    <w:rsid w:val="004407F7"/>
    <w:rsid w:val="00443FEA"/>
    <w:rsid w:val="00445973"/>
    <w:rsid w:val="00452DB8"/>
    <w:rsid w:val="00460840"/>
    <w:rsid w:val="0046320D"/>
    <w:rsid w:val="00467F26"/>
    <w:rsid w:val="00476A82"/>
    <w:rsid w:val="00483ABA"/>
    <w:rsid w:val="00484E0D"/>
    <w:rsid w:val="004953DF"/>
    <w:rsid w:val="004A29E4"/>
    <w:rsid w:val="004B2E0B"/>
    <w:rsid w:val="004B50FA"/>
    <w:rsid w:val="004C4B47"/>
    <w:rsid w:val="004D3DD2"/>
    <w:rsid w:val="004E0851"/>
    <w:rsid w:val="004E6F0D"/>
    <w:rsid w:val="004F44EB"/>
    <w:rsid w:val="004F5770"/>
    <w:rsid w:val="004F5B16"/>
    <w:rsid w:val="00506E91"/>
    <w:rsid w:val="00520142"/>
    <w:rsid w:val="00521A47"/>
    <w:rsid w:val="005232D7"/>
    <w:rsid w:val="005244C8"/>
    <w:rsid w:val="00527222"/>
    <w:rsid w:val="005331D7"/>
    <w:rsid w:val="005344A2"/>
    <w:rsid w:val="005355AC"/>
    <w:rsid w:val="00543A4D"/>
    <w:rsid w:val="005511DF"/>
    <w:rsid w:val="00552380"/>
    <w:rsid w:val="00553858"/>
    <w:rsid w:val="005625C7"/>
    <w:rsid w:val="00567A81"/>
    <w:rsid w:val="005903B7"/>
    <w:rsid w:val="00590E98"/>
    <w:rsid w:val="00591C30"/>
    <w:rsid w:val="005A07E1"/>
    <w:rsid w:val="005A6810"/>
    <w:rsid w:val="005A7500"/>
    <w:rsid w:val="005A7995"/>
    <w:rsid w:val="005A7A0A"/>
    <w:rsid w:val="005B5202"/>
    <w:rsid w:val="005D47EC"/>
    <w:rsid w:val="005D63E8"/>
    <w:rsid w:val="005E01D9"/>
    <w:rsid w:val="005F23A1"/>
    <w:rsid w:val="005F3E6E"/>
    <w:rsid w:val="0060006F"/>
    <w:rsid w:val="0060049F"/>
    <w:rsid w:val="00603D3B"/>
    <w:rsid w:val="00607E90"/>
    <w:rsid w:val="00611A44"/>
    <w:rsid w:val="006148A0"/>
    <w:rsid w:val="006170F7"/>
    <w:rsid w:val="00621CB9"/>
    <w:rsid w:val="006318BB"/>
    <w:rsid w:val="006355B9"/>
    <w:rsid w:val="006460F4"/>
    <w:rsid w:val="006508BA"/>
    <w:rsid w:val="00654372"/>
    <w:rsid w:val="00660325"/>
    <w:rsid w:val="006608F2"/>
    <w:rsid w:val="00664943"/>
    <w:rsid w:val="00670150"/>
    <w:rsid w:val="006722BF"/>
    <w:rsid w:val="0067777F"/>
    <w:rsid w:val="00683D00"/>
    <w:rsid w:val="006846EC"/>
    <w:rsid w:val="00684AA7"/>
    <w:rsid w:val="00686D2D"/>
    <w:rsid w:val="00691128"/>
    <w:rsid w:val="006A2EB0"/>
    <w:rsid w:val="006A30E4"/>
    <w:rsid w:val="006A5423"/>
    <w:rsid w:val="006A7284"/>
    <w:rsid w:val="006D564E"/>
    <w:rsid w:val="006D582A"/>
    <w:rsid w:val="006E2419"/>
    <w:rsid w:val="006F1F37"/>
    <w:rsid w:val="006F2826"/>
    <w:rsid w:val="0070418E"/>
    <w:rsid w:val="00704DC5"/>
    <w:rsid w:val="007061B1"/>
    <w:rsid w:val="0071758F"/>
    <w:rsid w:val="00717AF7"/>
    <w:rsid w:val="007258E6"/>
    <w:rsid w:val="007329F5"/>
    <w:rsid w:val="00733768"/>
    <w:rsid w:val="00735E91"/>
    <w:rsid w:val="00735FE8"/>
    <w:rsid w:val="00750558"/>
    <w:rsid w:val="0075147D"/>
    <w:rsid w:val="00755307"/>
    <w:rsid w:val="0076420B"/>
    <w:rsid w:val="00765A24"/>
    <w:rsid w:val="00766430"/>
    <w:rsid w:val="007718A4"/>
    <w:rsid w:val="0077411D"/>
    <w:rsid w:val="007814F0"/>
    <w:rsid w:val="007827D8"/>
    <w:rsid w:val="00784F98"/>
    <w:rsid w:val="007A13C3"/>
    <w:rsid w:val="007B6F5C"/>
    <w:rsid w:val="007C1116"/>
    <w:rsid w:val="007C61AB"/>
    <w:rsid w:val="007C6727"/>
    <w:rsid w:val="007D39A4"/>
    <w:rsid w:val="007D65F3"/>
    <w:rsid w:val="008006EA"/>
    <w:rsid w:val="008010C2"/>
    <w:rsid w:val="00806AC6"/>
    <w:rsid w:val="008103CD"/>
    <w:rsid w:val="008127AA"/>
    <w:rsid w:val="008139A2"/>
    <w:rsid w:val="00817D22"/>
    <w:rsid w:val="00824FD7"/>
    <w:rsid w:val="00831BF1"/>
    <w:rsid w:val="00834C72"/>
    <w:rsid w:val="00840784"/>
    <w:rsid w:val="00846CE8"/>
    <w:rsid w:val="008618F9"/>
    <w:rsid w:val="0086276D"/>
    <w:rsid w:val="008630D6"/>
    <w:rsid w:val="00866684"/>
    <w:rsid w:val="00885305"/>
    <w:rsid w:val="0088599E"/>
    <w:rsid w:val="0088663F"/>
    <w:rsid w:val="00890815"/>
    <w:rsid w:val="008934DF"/>
    <w:rsid w:val="008B0DCD"/>
    <w:rsid w:val="008C5A44"/>
    <w:rsid w:val="008D0D0D"/>
    <w:rsid w:val="008D530F"/>
    <w:rsid w:val="008D6139"/>
    <w:rsid w:val="008E4373"/>
    <w:rsid w:val="008E5D4F"/>
    <w:rsid w:val="008F6585"/>
    <w:rsid w:val="00905EA6"/>
    <w:rsid w:val="009154D9"/>
    <w:rsid w:val="00921264"/>
    <w:rsid w:val="00935EDD"/>
    <w:rsid w:val="00942B48"/>
    <w:rsid w:val="009677A3"/>
    <w:rsid w:val="009814A0"/>
    <w:rsid w:val="009917F3"/>
    <w:rsid w:val="009A1FDC"/>
    <w:rsid w:val="009D2E26"/>
    <w:rsid w:val="009D37FB"/>
    <w:rsid w:val="009D448C"/>
    <w:rsid w:val="009E59C1"/>
    <w:rsid w:val="009E6243"/>
    <w:rsid w:val="009F7CB2"/>
    <w:rsid w:val="00A00321"/>
    <w:rsid w:val="00A046D0"/>
    <w:rsid w:val="00A1266A"/>
    <w:rsid w:val="00A178B2"/>
    <w:rsid w:val="00A319FC"/>
    <w:rsid w:val="00A329AD"/>
    <w:rsid w:val="00A37739"/>
    <w:rsid w:val="00A42AE5"/>
    <w:rsid w:val="00A470D4"/>
    <w:rsid w:val="00A50A40"/>
    <w:rsid w:val="00A61480"/>
    <w:rsid w:val="00A61E26"/>
    <w:rsid w:val="00A61F62"/>
    <w:rsid w:val="00A74A7B"/>
    <w:rsid w:val="00A75D26"/>
    <w:rsid w:val="00A80E03"/>
    <w:rsid w:val="00A93EDE"/>
    <w:rsid w:val="00A951A4"/>
    <w:rsid w:val="00A95237"/>
    <w:rsid w:val="00AA27AB"/>
    <w:rsid w:val="00AA70F8"/>
    <w:rsid w:val="00AB0A95"/>
    <w:rsid w:val="00AB2F12"/>
    <w:rsid w:val="00AC4A70"/>
    <w:rsid w:val="00AC6CBB"/>
    <w:rsid w:val="00AD2C90"/>
    <w:rsid w:val="00AD7CD0"/>
    <w:rsid w:val="00AE666E"/>
    <w:rsid w:val="00AF0487"/>
    <w:rsid w:val="00AF1750"/>
    <w:rsid w:val="00B20D21"/>
    <w:rsid w:val="00B22AC6"/>
    <w:rsid w:val="00B309E0"/>
    <w:rsid w:val="00B30F77"/>
    <w:rsid w:val="00B355AF"/>
    <w:rsid w:val="00B3773B"/>
    <w:rsid w:val="00B40EC8"/>
    <w:rsid w:val="00B45E8B"/>
    <w:rsid w:val="00B50977"/>
    <w:rsid w:val="00B53E11"/>
    <w:rsid w:val="00B53EB2"/>
    <w:rsid w:val="00B576B8"/>
    <w:rsid w:val="00B631CB"/>
    <w:rsid w:val="00B634BF"/>
    <w:rsid w:val="00B66223"/>
    <w:rsid w:val="00B6687A"/>
    <w:rsid w:val="00B818B9"/>
    <w:rsid w:val="00B85E96"/>
    <w:rsid w:val="00B95D3A"/>
    <w:rsid w:val="00BA1901"/>
    <w:rsid w:val="00BB3562"/>
    <w:rsid w:val="00BB78A7"/>
    <w:rsid w:val="00BC50D3"/>
    <w:rsid w:val="00BC5650"/>
    <w:rsid w:val="00BD0562"/>
    <w:rsid w:val="00BD18FF"/>
    <w:rsid w:val="00BD53BC"/>
    <w:rsid w:val="00BF24B2"/>
    <w:rsid w:val="00C03F83"/>
    <w:rsid w:val="00C04847"/>
    <w:rsid w:val="00C17F1F"/>
    <w:rsid w:val="00C217B3"/>
    <w:rsid w:val="00C22BB8"/>
    <w:rsid w:val="00C309DA"/>
    <w:rsid w:val="00C30D59"/>
    <w:rsid w:val="00C37066"/>
    <w:rsid w:val="00C4310F"/>
    <w:rsid w:val="00C44A1E"/>
    <w:rsid w:val="00C45736"/>
    <w:rsid w:val="00C6656B"/>
    <w:rsid w:val="00C8605C"/>
    <w:rsid w:val="00C86BC9"/>
    <w:rsid w:val="00C86ED1"/>
    <w:rsid w:val="00C87B87"/>
    <w:rsid w:val="00CA5D42"/>
    <w:rsid w:val="00CB3B2C"/>
    <w:rsid w:val="00CB53E1"/>
    <w:rsid w:val="00CC331D"/>
    <w:rsid w:val="00CD0F55"/>
    <w:rsid w:val="00CD2302"/>
    <w:rsid w:val="00CE2CFC"/>
    <w:rsid w:val="00CE3A1C"/>
    <w:rsid w:val="00CE41AC"/>
    <w:rsid w:val="00CF758E"/>
    <w:rsid w:val="00D02A6B"/>
    <w:rsid w:val="00D12E61"/>
    <w:rsid w:val="00D22854"/>
    <w:rsid w:val="00D23732"/>
    <w:rsid w:val="00D23E28"/>
    <w:rsid w:val="00D456D8"/>
    <w:rsid w:val="00D47144"/>
    <w:rsid w:val="00D50FFA"/>
    <w:rsid w:val="00D519F6"/>
    <w:rsid w:val="00D57211"/>
    <w:rsid w:val="00D600A6"/>
    <w:rsid w:val="00D677BD"/>
    <w:rsid w:val="00D720AC"/>
    <w:rsid w:val="00D7510A"/>
    <w:rsid w:val="00D762E4"/>
    <w:rsid w:val="00D7743C"/>
    <w:rsid w:val="00D80206"/>
    <w:rsid w:val="00D93750"/>
    <w:rsid w:val="00D956AD"/>
    <w:rsid w:val="00DB38B7"/>
    <w:rsid w:val="00DB427F"/>
    <w:rsid w:val="00DC0607"/>
    <w:rsid w:val="00DC2310"/>
    <w:rsid w:val="00DC6C95"/>
    <w:rsid w:val="00DD096D"/>
    <w:rsid w:val="00DD1BA7"/>
    <w:rsid w:val="00DD3A55"/>
    <w:rsid w:val="00DE43F1"/>
    <w:rsid w:val="00DE6D09"/>
    <w:rsid w:val="00DF0612"/>
    <w:rsid w:val="00DF674D"/>
    <w:rsid w:val="00DF7311"/>
    <w:rsid w:val="00E056BE"/>
    <w:rsid w:val="00E13F88"/>
    <w:rsid w:val="00E147E3"/>
    <w:rsid w:val="00E17EAB"/>
    <w:rsid w:val="00E2326E"/>
    <w:rsid w:val="00E2481D"/>
    <w:rsid w:val="00E30665"/>
    <w:rsid w:val="00E31F91"/>
    <w:rsid w:val="00E348D6"/>
    <w:rsid w:val="00E351FE"/>
    <w:rsid w:val="00E468B8"/>
    <w:rsid w:val="00E62083"/>
    <w:rsid w:val="00E70239"/>
    <w:rsid w:val="00E742A2"/>
    <w:rsid w:val="00E76BEF"/>
    <w:rsid w:val="00E83FAA"/>
    <w:rsid w:val="00E9162E"/>
    <w:rsid w:val="00E927D7"/>
    <w:rsid w:val="00E93B18"/>
    <w:rsid w:val="00E95AFB"/>
    <w:rsid w:val="00E97D13"/>
    <w:rsid w:val="00E97E13"/>
    <w:rsid w:val="00EA56E3"/>
    <w:rsid w:val="00EA5F3F"/>
    <w:rsid w:val="00EA6D60"/>
    <w:rsid w:val="00EA7E38"/>
    <w:rsid w:val="00EC3367"/>
    <w:rsid w:val="00EC3435"/>
    <w:rsid w:val="00EC37F0"/>
    <w:rsid w:val="00ED14A0"/>
    <w:rsid w:val="00ED1958"/>
    <w:rsid w:val="00ED24EF"/>
    <w:rsid w:val="00EE0BD4"/>
    <w:rsid w:val="00EE2A4A"/>
    <w:rsid w:val="00EE34AE"/>
    <w:rsid w:val="00EF122D"/>
    <w:rsid w:val="00EF3501"/>
    <w:rsid w:val="00F0749E"/>
    <w:rsid w:val="00F167C1"/>
    <w:rsid w:val="00F23D64"/>
    <w:rsid w:val="00F26B54"/>
    <w:rsid w:val="00F4438A"/>
    <w:rsid w:val="00F47359"/>
    <w:rsid w:val="00F52E16"/>
    <w:rsid w:val="00F532DD"/>
    <w:rsid w:val="00F558AE"/>
    <w:rsid w:val="00F55905"/>
    <w:rsid w:val="00F62ED5"/>
    <w:rsid w:val="00F66CEB"/>
    <w:rsid w:val="00F848B7"/>
    <w:rsid w:val="00F9495F"/>
    <w:rsid w:val="00F97F06"/>
    <w:rsid w:val="00FA4629"/>
    <w:rsid w:val="00FB04A9"/>
    <w:rsid w:val="00FB73E2"/>
    <w:rsid w:val="00FC456B"/>
    <w:rsid w:val="00FF4E03"/>
    <w:rsid w:val="00FF7E3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51897"/>
  </w:style>
  <w:style w:type="paragraph" w:styleId="Nagwek1">
    <w:name w:val="heading 1"/>
    <w:basedOn w:val="Normalny"/>
    <w:next w:val="Normalny"/>
    <w:link w:val="Nagwek1Znak"/>
    <w:uiPriority w:val="99"/>
    <w:qFormat/>
    <w:rsid w:val="002A5E7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2A5E7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2A5E7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575F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575F2"/>
  </w:style>
  <w:style w:type="paragraph" w:styleId="Stopka">
    <w:name w:val="footer"/>
    <w:basedOn w:val="Normalny"/>
    <w:link w:val="StopkaZnak"/>
    <w:uiPriority w:val="99"/>
    <w:unhideWhenUsed/>
    <w:rsid w:val="000575F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575F2"/>
  </w:style>
  <w:style w:type="paragraph" w:styleId="Tekstdymka">
    <w:name w:val="Balloon Text"/>
    <w:basedOn w:val="Normalny"/>
    <w:link w:val="TekstdymkaZnak"/>
    <w:uiPriority w:val="99"/>
    <w:semiHidden/>
    <w:unhideWhenUsed/>
    <w:rsid w:val="000575F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575F2"/>
    <w:rPr>
      <w:rFonts w:ascii="Segoe UI" w:hAnsi="Segoe UI" w:cs="Segoe UI"/>
      <w:sz w:val="18"/>
      <w:szCs w:val="18"/>
    </w:rPr>
  </w:style>
  <w:style w:type="character" w:customStyle="1" w:styleId="Nagwek1Znak">
    <w:name w:val="Nagłówek 1 Znak"/>
    <w:basedOn w:val="Domylnaczcionkaakapitu"/>
    <w:link w:val="Nagwek1"/>
    <w:uiPriority w:val="99"/>
    <w:rsid w:val="002A5E7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2A5E7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2A5E78"/>
    <w:rPr>
      <w:rFonts w:ascii="Arial" w:eastAsia="Times New Roman" w:hAnsi="Arial" w:cs="Arial"/>
      <w:b/>
      <w:bCs/>
      <w:sz w:val="26"/>
      <w:szCs w:val="26"/>
      <w:lang w:eastAsia="pl-PL"/>
    </w:rPr>
  </w:style>
  <w:style w:type="paragraph" w:styleId="Tytu">
    <w:name w:val="Title"/>
    <w:basedOn w:val="Normalny"/>
    <w:link w:val="TytuZnak"/>
    <w:uiPriority w:val="99"/>
    <w:qFormat/>
    <w:rsid w:val="002A5E7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2A5E78"/>
    <w:rPr>
      <w:rFonts w:ascii="Times New Roman" w:eastAsia="Times New Roman" w:hAnsi="Times New Roman" w:cs="Times New Roman"/>
      <w:sz w:val="24"/>
      <w:szCs w:val="24"/>
      <w:lang w:eastAsia="pl-PL"/>
    </w:rPr>
  </w:style>
  <w:style w:type="character" w:customStyle="1" w:styleId="TitleChar">
    <w:name w:val="Title Char"/>
    <w:uiPriority w:val="99"/>
    <w:locked/>
    <w:rsid w:val="002A5E78"/>
    <w:rPr>
      <w:rFonts w:cs="Times New Roman"/>
      <w:sz w:val="24"/>
      <w:szCs w:val="24"/>
      <w:lang w:val="pl-PL" w:eastAsia="pl-PL"/>
    </w:rPr>
  </w:style>
  <w:style w:type="paragraph" w:styleId="Podtytu">
    <w:name w:val="Subtitle"/>
    <w:basedOn w:val="Normalny"/>
    <w:link w:val="PodtytuZnak"/>
    <w:uiPriority w:val="99"/>
    <w:qFormat/>
    <w:rsid w:val="002A5E7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2A5E7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2A5E7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2A5E7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2A5E7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2A5E7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2A5E7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2A5E7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2A5E7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2A5E78"/>
    <w:rPr>
      <w:rFonts w:ascii="Times New Roman" w:eastAsia="Times New Roman" w:hAnsi="Times New Roman" w:cs="Times New Roman"/>
      <w:sz w:val="24"/>
      <w:szCs w:val="24"/>
      <w:lang w:eastAsia="pl-PL"/>
    </w:rPr>
  </w:style>
  <w:style w:type="paragraph" w:styleId="Wcicienormalne">
    <w:name w:val="Normal Indent"/>
    <w:basedOn w:val="Normalny"/>
    <w:uiPriority w:val="99"/>
    <w:rsid w:val="002A5E7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2A5E7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2A5E78"/>
    <w:rPr>
      <w:rFonts w:cs="Times New Roman"/>
      <w:color w:val="0000FF"/>
      <w:u w:val="single"/>
    </w:rPr>
  </w:style>
  <w:style w:type="character" w:customStyle="1" w:styleId="text2">
    <w:name w:val="text2"/>
    <w:uiPriority w:val="99"/>
    <w:rsid w:val="002A5E78"/>
    <w:rPr>
      <w:rFonts w:cs="Times New Roman"/>
    </w:rPr>
  </w:style>
  <w:style w:type="paragraph" w:styleId="NormalnyWeb">
    <w:name w:val="Normal (Web)"/>
    <w:basedOn w:val="Normalny"/>
    <w:uiPriority w:val="99"/>
    <w:rsid w:val="002A5E7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2A5E7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2A5E7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2A5E7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2A5E78"/>
    <w:pPr>
      <w:spacing w:before="60" w:after="60" w:line="240" w:lineRule="auto"/>
      <w:ind w:left="397" w:hanging="397"/>
      <w:jc w:val="both"/>
    </w:pPr>
    <w:rPr>
      <w:rFonts w:ascii="Times New Roman" w:eastAsia="Times New Roman" w:hAnsi="Times New Roman" w:cs="Times New Roman"/>
      <w:sz w:val="24"/>
      <w:szCs w:val="24"/>
      <w:lang w:val="en-US"/>
    </w:rPr>
  </w:style>
  <w:style w:type="table" w:styleId="Tabela-Siatka">
    <w:name w:val="Table Grid"/>
    <w:basedOn w:val="Standardowy"/>
    <w:uiPriority w:val="59"/>
    <w:rsid w:val="002A5E78"/>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2A5E78"/>
    <w:rPr>
      <w:rFonts w:cs="Times New Roman"/>
    </w:rPr>
  </w:style>
  <w:style w:type="paragraph" w:customStyle="1" w:styleId="CM53">
    <w:name w:val="CM53"/>
    <w:basedOn w:val="Normalny"/>
    <w:next w:val="Normalny"/>
    <w:uiPriority w:val="99"/>
    <w:rsid w:val="002A5E7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2A5E7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2A5E7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2A5E7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2A5E78"/>
    <w:rPr>
      <w:color w:val="auto"/>
    </w:rPr>
  </w:style>
  <w:style w:type="paragraph" w:customStyle="1" w:styleId="CM54">
    <w:name w:val="CM54"/>
    <w:basedOn w:val="Default"/>
    <w:next w:val="Default"/>
    <w:uiPriority w:val="99"/>
    <w:rsid w:val="002A5E78"/>
    <w:rPr>
      <w:color w:val="auto"/>
    </w:rPr>
  </w:style>
  <w:style w:type="paragraph" w:customStyle="1" w:styleId="CM64">
    <w:name w:val="CM64"/>
    <w:basedOn w:val="Default"/>
    <w:next w:val="Default"/>
    <w:uiPriority w:val="99"/>
    <w:rsid w:val="002A5E78"/>
    <w:rPr>
      <w:color w:val="auto"/>
    </w:rPr>
  </w:style>
  <w:style w:type="paragraph" w:styleId="Zwykytekst">
    <w:name w:val="Plain Text"/>
    <w:basedOn w:val="Normalny"/>
    <w:link w:val="ZwykytekstZnak"/>
    <w:rsid w:val="002A5E7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2A5E78"/>
    <w:rPr>
      <w:rFonts w:ascii="Courier New" w:eastAsia="Times New Roman" w:hAnsi="Courier New" w:cs="Courier New"/>
      <w:sz w:val="20"/>
      <w:szCs w:val="20"/>
      <w:lang w:eastAsia="pl-PL"/>
    </w:rPr>
  </w:style>
  <w:style w:type="character" w:customStyle="1" w:styleId="PlainTextChar">
    <w:name w:val="Plain Text Char"/>
    <w:uiPriority w:val="99"/>
    <w:locked/>
    <w:rsid w:val="002A5E78"/>
    <w:rPr>
      <w:rFonts w:ascii="Courier New" w:hAnsi="Courier New" w:cs="Courier New"/>
      <w:lang w:val="pl-PL" w:eastAsia="pl-PL"/>
    </w:rPr>
  </w:style>
  <w:style w:type="paragraph" w:styleId="Tekstpodstawowywcity2">
    <w:name w:val="Body Text Indent 2"/>
    <w:basedOn w:val="Normalny"/>
    <w:link w:val="Tekstpodstawowywcity2Znak"/>
    <w:rsid w:val="002A5E7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2A5E78"/>
    <w:rPr>
      <w:rFonts w:ascii="Times New Roman" w:eastAsia="Times New Roman" w:hAnsi="Times New Roman" w:cs="Times New Roman"/>
      <w:sz w:val="20"/>
      <w:szCs w:val="20"/>
      <w:lang w:eastAsia="pl-PL"/>
    </w:rPr>
  </w:style>
  <w:style w:type="paragraph" w:customStyle="1" w:styleId="wyliczenie">
    <w:name w:val="wyliczenie"/>
    <w:basedOn w:val="Normalny"/>
    <w:rsid w:val="002A5E7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2A5E7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2A5E7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2A5E7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2A5E7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2A5E7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2A5E7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2A5E7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2A5E7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2A5E7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2A5E7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2A5E7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2A5E7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2A5E7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2A5E7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2A5E7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2A5E7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2A5E7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2A5E7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2A5E7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2A5E7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2A5E7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2A5E7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2A5E7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2A5E7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2A5E7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2A5E7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2A5E7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2A5E7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2A5E7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2A5E7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2A5E7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2A5E7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2A5E7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2A5E78"/>
    <w:rPr>
      <w:b/>
      <w:bCs/>
    </w:rPr>
  </w:style>
  <w:style w:type="character" w:customStyle="1" w:styleId="TematkomentarzaZnak">
    <w:name w:val="Temat komentarza Znak"/>
    <w:basedOn w:val="TekstkomentarzaZnak"/>
    <w:link w:val="Tematkomentarza"/>
    <w:uiPriority w:val="99"/>
    <w:semiHidden/>
    <w:rsid w:val="002A5E78"/>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2A5E7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2A5E7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2A5E7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2A5E7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2A5E7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2A5E78"/>
  </w:style>
  <w:style w:type="character" w:styleId="Pogrubienie">
    <w:name w:val="Strong"/>
    <w:uiPriority w:val="22"/>
    <w:qFormat/>
    <w:rsid w:val="002A5E78"/>
    <w:rPr>
      <w:rFonts w:cs="Times New Roman"/>
      <w:b/>
      <w:bCs/>
    </w:rPr>
  </w:style>
  <w:style w:type="character" w:customStyle="1" w:styleId="field-content">
    <w:name w:val="field-content"/>
    <w:uiPriority w:val="99"/>
    <w:rsid w:val="002A5E78"/>
    <w:rPr>
      <w:rFonts w:cs="Times New Roman"/>
    </w:rPr>
  </w:style>
  <w:style w:type="character" w:customStyle="1" w:styleId="hps">
    <w:name w:val="hps"/>
    <w:rsid w:val="002A5E78"/>
  </w:style>
  <w:style w:type="paragraph" w:customStyle="1" w:styleId="Akapitzlist3">
    <w:name w:val="Akapit z listą3"/>
    <w:basedOn w:val="Normalny"/>
    <w:rsid w:val="002A5E7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2A5E78"/>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2A5E78"/>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2A5E78"/>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2A5E78"/>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2A5E7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2A5E7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2A5E7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2A5E7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2A5E7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2A5E7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2A5E7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2A5E7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2A5E7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2A5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2A5E7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2A5E78"/>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character" w:customStyle="1" w:styleId="apple-converted-space">
    <w:name w:val="apple-converted-space"/>
    <w:basedOn w:val="Domylnaczcionkaakapitu"/>
    <w:rsid w:val="002A5E78"/>
  </w:style>
  <w:style w:type="paragraph" w:styleId="Bezodstpw">
    <w:name w:val="No Spacing"/>
    <w:uiPriority w:val="1"/>
    <w:qFormat/>
    <w:rsid w:val="002A5E78"/>
    <w:pPr>
      <w:spacing w:after="0" w:line="240" w:lineRule="auto"/>
    </w:pPr>
    <w:rPr>
      <w:rFonts w:ascii="Calibri" w:eastAsia="Calibri" w:hAnsi="Calibri" w:cs="Calibri"/>
    </w:rPr>
  </w:style>
  <w:style w:type="table" w:customStyle="1" w:styleId="Tabela-Siatka4">
    <w:name w:val="Tabela - Siatka4"/>
    <w:basedOn w:val="Standardowy"/>
    <w:next w:val="Tabela-Siatka"/>
    <w:uiPriority w:val="59"/>
    <w:rsid w:val="00784F98"/>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rzypisudolnego">
    <w:name w:val="footnote text"/>
    <w:basedOn w:val="Normalny"/>
    <w:link w:val="TekstprzypisudolnegoZnak"/>
    <w:uiPriority w:val="99"/>
    <w:unhideWhenUsed/>
    <w:rsid w:val="007C1116"/>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7C1116"/>
    <w:rPr>
      <w:sz w:val="20"/>
      <w:szCs w:val="20"/>
    </w:rPr>
  </w:style>
  <w:style w:type="paragraph" w:styleId="HTML-wstpniesformatowany">
    <w:name w:val="HTML Preformatted"/>
    <w:basedOn w:val="Normalny"/>
    <w:link w:val="HTML-wstpniesformatowanyZnak1"/>
    <w:rsid w:val="004608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zh-CN"/>
    </w:rPr>
  </w:style>
  <w:style w:type="character" w:customStyle="1" w:styleId="HTML-wstpniesformatowanyZnak">
    <w:name w:val="HTML - wstępnie sformatowany Znak"/>
    <w:basedOn w:val="Domylnaczcionkaakapitu"/>
    <w:uiPriority w:val="99"/>
    <w:semiHidden/>
    <w:rsid w:val="00460840"/>
    <w:rPr>
      <w:rFonts w:ascii="Consolas" w:hAnsi="Consolas" w:cs="Consolas"/>
      <w:sz w:val="20"/>
      <w:szCs w:val="20"/>
    </w:rPr>
  </w:style>
  <w:style w:type="character" w:customStyle="1" w:styleId="HTML-wstpniesformatowanyZnak1">
    <w:name w:val="HTML - wstępnie sformatowany Znak1"/>
    <w:link w:val="HTML-wstpniesformatowany"/>
    <w:rsid w:val="00460840"/>
    <w:rPr>
      <w:rFonts w:ascii="Courier New" w:eastAsia="Times New Roman" w:hAnsi="Courier New" w:cs="Times New Roman"/>
      <w:sz w:val="20"/>
      <w:szCs w:val="20"/>
      <w:lang w:eastAsia="zh-CN"/>
    </w:rPr>
  </w:style>
  <w:style w:type="paragraph" w:customStyle="1" w:styleId="Tekstblokowy1">
    <w:name w:val="Tekst blokowy1"/>
    <w:basedOn w:val="Normalny"/>
    <w:uiPriority w:val="99"/>
    <w:rsid w:val="00885305"/>
    <w:pPr>
      <w:suppressAutoHyphens/>
      <w:autoSpaceDE w:val="0"/>
      <w:spacing w:before="120" w:after="0" w:line="240" w:lineRule="auto"/>
      <w:ind w:left="-57" w:right="-57"/>
      <w:jc w:val="center"/>
    </w:pPr>
    <w:rPr>
      <w:rFonts w:ascii="Times New Roman" w:eastAsia="Times New Roman" w:hAnsi="Times New Roman" w:cs="Times New Roman"/>
      <w:b/>
      <w:bCs/>
      <w:smallCaps/>
      <w:lang w:eastAsia="ar-SA"/>
    </w:rPr>
  </w:style>
  <w:style w:type="character" w:styleId="Odwoanieprzypisukocowego">
    <w:name w:val="endnote reference"/>
    <w:basedOn w:val="Domylnaczcionkaakapitu"/>
    <w:uiPriority w:val="99"/>
    <w:semiHidden/>
    <w:unhideWhenUsed/>
    <w:rsid w:val="00F4438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7719030">
      <w:bodyDiv w:val="1"/>
      <w:marLeft w:val="0"/>
      <w:marRight w:val="0"/>
      <w:marTop w:val="0"/>
      <w:marBottom w:val="0"/>
      <w:divBdr>
        <w:top w:val="none" w:sz="0" w:space="0" w:color="auto"/>
        <w:left w:val="none" w:sz="0" w:space="0" w:color="auto"/>
        <w:bottom w:val="none" w:sz="0" w:space="0" w:color="auto"/>
        <w:right w:val="none" w:sz="0" w:space="0" w:color="auto"/>
      </w:divBdr>
    </w:div>
    <w:div w:id="1072773962">
      <w:bodyDiv w:val="1"/>
      <w:marLeft w:val="0"/>
      <w:marRight w:val="0"/>
      <w:marTop w:val="0"/>
      <w:marBottom w:val="0"/>
      <w:divBdr>
        <w:top w:val="none" w:sz="0" w:space="0" w:color="auto"/>
        <w:left w:val="none" w:sz="0" w:space="0" w:color="auto"/>
        <w:bottom w:val="none" w:sz="0" w:space="0" w:color="auto"/>
        <w:right w:val="none" w:sz="0" w:space="0" w:color="auto"/>
      </w:divBdr>
    </w:div>
    <w:div w:id="1225065072">
      <w:bodyDiv w:val="1"/>
      <w:marLeft w:val="0"/>
      <w:marRight w:val="0"/>
      <w:marTop w:val="0"/>
      <w:marBottom w:val="0"/>
      <w:divBdr>
        <w:top w:val="none" w:sz="0" w:space="0" w:color="auto"/>
        <w:left w:val="none" w:sz="0" w:space="0" w:color="auto"/>
        <w:bottom w:val="none" w:sz="0" w:space="0" w:color="auto"/>
        <w:right w:val="none" w:sz="0" w:space="0" w:color="auto"/>
      </w:divBdr>
    </w:div>
    <w:div w:id="1364592653">
      <w:bodyDiv w:val="1"/>
      <w:marLeft w:val="0"/>
      <w:marRight w:val="0"/>
      <w:marTop w:val="0"/>
      <w:marBottom w:val="0"/>
      <w:divBdr>
        <w:top w:val="none" w:sz="0" w:space="0" w:color="auto"/>
        <w:left w:val="none" w:sz="0" w:space="0" w:color="auto"/>
        <w:bottom w:val="none" w:sz="0" w:space="0" w:color="auto"/>
        <w:right w:val="none" w:sz="0" w:space="0" w:color="auto"/>
      </w:divBdr>
    </w:div>
    <w:div w:id="1638023086">
      <w:bodyDiv w:val="1"/>
      <w:marLeft w:val="0"/>
      <w:marRight w:val="0"/>
      <w:marTop w:val="0"/>
      <w:marBottom w:val="0"/>
      <w:divBdr>
        <w:top w:val="none" w:sz="0" w:space="0" w:color="auto"/>
        <w:left w:val="none" w:sz="0" w:space="0" w:color="auto"/>
        <w:bottom w:val="none" w:sz="0" w:space="0" w:color="auto"/>
        <w:right w:val="none" w:sz="0" w:space="0" w:color="auto"/>
      </w:divBdr>
    </w:div>
    <w:div w:id="1714846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http://www.gig.eu" TargetMode="External"/><Relationship Id="rId2" Type="http://schemas.openxmlformats.org/officeDocument/2006/relationships/numbering" Target="numbering.xml"/><Relationship Id="rId16" Type="http://schemas.openxmlformats.org/officeDocument/2006/relationships/hyperlink" Target="mailto:ajuraszczyk@gig.e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ig.eu" TargetMode="External"/><Relationship Id="rId5" Type="http://schemas.openxmlformats.org/officeDocument/2006/relationships/webSettings" Target="webSettings.xml"/><Relationship Id="rId15" Type="http://schemas.openxmlformats.org/officeDocument/2006/relationships/hyperlink" Target="mailto:mwallenburg@gig.eu" TargetMode="External"/><Relationship Id="rId23" Type="http://schemas.microsoft.com/office/2007/relationships/stylesWithEffects" Target="stylesWithEffects.xml"/><Relationship Id="rId10" Type="http://schemas.openxmlformats.org/officeDocument/2006/relationships/hyperlink" Target="mailto:mwallenburg@gig.eu" TargetMode="External"/><Relationship Id="rId19" Type="http://schemas.openxmlformats.org/officeDocument/2006/relationships/hyperlink" Target="mailto:wlenart@gig.eu" TargetMode="External"/><Relationship Id="rId4" Type="http://schemas.openxmlformats.org/officeDocument/2006/relationships/settings" Target="settings.xml"/><Relationship Id="rId9" Type="http://schemas.openxmlformats.org/officeDocument/2006/relationships/hyperlink" Target="mailto:ajuraszczyk@gig.eu" TargetMode="External"/><Relationship Id="rId14" Type="http://schemas.openxmlformats.org/officeDocument/2006/relationships/hyperlink" Target="http://www.gig.eu"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AC0A6B-CD37-46F5-8D87-D72A73DDD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11871</Words>
  <Characters>71231</Characters>
  <Application>Microsoft Office Word</Application>
  <DocSecurity>0</DocSecurity>
  <Lines>593</Lines>
  <Paragraphs>165</Paragraphs>
  <ScaleCrop>false</ScaleCrop>
  <HeadingPairs>
    <vt:vector size="2" baseType="variant">
      <vt:variant>
        <vt:lpstr>Tytuł</vt:lpstr>
      </vt:variant>
      <vt:variant>
        <vt:i4>1</vt:i4>
      </vt:variant>
    </vt:vector>
  </HeadingPairs>
  <TitlesOfParts>
    <vt:vector size="1" baseType="lpstr">
      <vt:lpstr/>
    </vt:vector>
  </TitlesOfParts>
  <Company>GIG</Company>
  <LinksUpToDate>false</LinksUpToDate>
  <CharactersWithSpaces>82937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Agata Szczegielniak</dc:creator>
  <cp:lastModifiedBy>mkolczyk</cp:lastModifiedBy>
  <cp:revision>4</cp:revision>
  <cp:lastPrinted>2019-04-05T06:26:00Z</cp:lastPrinted>
  <dcterms:created xsi:type="dcterms:W3CDTF">2019-04-05T06:22:00Z</dcterms:created>
  <dcterms:modified xsi:type="dcterms:W3CDTF">2019-04-05T06:26:00Z</dcterms:modified>
</cp:coreProperties>
</file>