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2F720A0" w:rsidR="00A57F06" w:rsidRPr="00987430" w:rsidRDefault="002B7497" w:rsidP="003E6405">
      <w:pPr>
        <w:rPr>
          <w:rFonts w:ascii="Times New Roman" w:hAnsi="Times New Roman" w:cs="Times New Roman"/>
          <w:sz w:val="20"/>
          <w:szCs w:val="20"/>
        </w:rPr>
      </w:pPr>
      <w:r w:rsidRPr="00987430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1019A34" wp14:editId="51E54942">
            <wp:simplePos x="0" y="0"/>
            <wp:positionH relativeFrom="page">
              <wp:posOffset>1000124</wp:posOffset>
            </wp:positionH>
            <wp:positionV relativeFrom="page">
              <wp:posOffset>314325</wp:posOffset>
            </wp:positionV>
            <wp:extent cx="6200775" cy="1466850"/>
            <wp:effectExtent l="0" t="0" r="9525" b="0"/>
            <wp:wrapNone/>
            <wp:docPr id="11726787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Pr="00987430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4BF48CBF" w:rsidR="00851196" w:rsidRPr="00987430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987430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.26.</w:t>
      </w:r>
      <w:r w:rsidR="00EA3C67" w:rsidRPr="00987430">
        <w:rPr>
          <w:rFonts w:ascii="Times New Roman" w:hAnsi="Times New Roman" w:cs="Times New Roman"/>
          <w:b/>
          <w:sz w:val="18"/>
          <w:szCs w:val="18"/>
        </w:rPr>
        <w:t>13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.2025.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KRBU</w:t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="00747E45" w:rsidRPr="0098743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987430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2405A">
        <w:rPr>
          <w:rFonts w:ascii="Times New Roman" w:hAnsi="Times New Roman" w:cs="Times New Roman"/>
          <w:b/>
          <w:sz w:val="18"/>
          <w:szCs w:val="18"/>
        </w:rPr>
        <w:t>5.02</w:t>
      </w:r>
      <w:r w:rsidR="00D84436" w:rsidRPr="00987430">
        <w:rPr>
          <w:rFonts w:ascii="Times New Roman" w:hAnsi="Times New Roman" w:cs="Times New Roman"/>
          <w:b/>
          <w:sz w:val="18"/>
          <w:szCs w:val="18"/>
        </w:rPr>
        <w:t>.2026</w:t>
      </w:r>
      <w:r w:rsidR="001C4EFB" w:rsidRPr="00987430">
        <w:rPr>
          <w:rFonts w:ascii="Times New Roman" w:hAnsi="Times New Roman" w:cs="Times New Roman"/>
          <w:b/>
          <w:sz w:val="18"/>
          <w:szCs w:val="18"/>
        </w:rPr>
        <w:t xml:space="preserve">. </w:t>
      </w:r>
    </w:p>
    <w:p w14:paraId="3FF2DE30" w14:textId="6DF4F920" w:rsidR="007A3D06" w:rsidRPr="00987430" w:rsidDel="00D84436" w:rsidRDefault="007A3D06" w:rsidP="001857E5">
      <w:pPr>
        <w:pStyle w:val="NormalnyWeb"/>
        <w:rPr>
          <w:del w:id="0" w:author="Bula Krystyna" w:date="2026-01-20T10:51:00Z" w16du:dateUtc="2026-01-20T09:51:00Z"/>
          <w:i/>
          <w:iCs/>
          <w:sz w:val="18"/>
          <w:szCs w:val="18"/>
        </w:rPr>
      </w:pPr>
      <w:r w:rsidRPr="00987430">
        <w:rPr>
          <w:i/>
          <w:iCs/>
          <w:sz w:val="18"/>
          <w:szCs w:val="18"/>
        </w:rPr>
        <w:t xml:space="preserve">Zakup </w:t>
      </w:r>
      <w:r w:rsidR="00827608" w:rsidRPr="00987430">
        <w:rPr>
          <w:i/>
          <w:iCs/>
          <w:sz w:val="18"/>
          <w:szCs w:val="18"/>
        </w:rPr>
        <w:t>finansowany w</w:t>
      </w:r>
      <w:r w:rsidRPr="00987430">
        <w:rPr>
          <w:i/>
          <w:iCs/>
          <w:sz w:val="18"/>
          <w:szCs w:val="18"/>
        </w:rPr>
        <w:t xml:space="preserve"> ramach projektu </w:t>
      </w:r>
      <w:proofErr w:type="spellStart"/>
      <w:r w:rsidRPr="00987430">
        <w:rPr>
          <w:i/>
          <w:iCs/>
          <w:sz w:val="18"/>
          <w:szCs w:val="18"/>
        </w:rPr>
        <w:t>NFGOŚiGW</w:t>
      </w:r>
      <w:proofErr w:type="spellEnd"/>
      <w:r w:rsidRPr="00987430">
        <w:rPr>
          <w:i/>
          <w:iCs/>
          <w:sz w:val="18"/>
          <w:szCs w:val="18"/>
        </w:rPr>
        <w:t xml:space="preserve"> </w:t>
      </w:r>
      <w:proofErr w:type="spellStart"/>
      <w:r w:rsidRPr="00987430">
        <w:rPr>
          <w:i/>
          <w:iCs/>
          <w:sz w:val="18"/>
          <w:szCs w:val="18"/>
        </w:rPr>
        <w:t>pn</w:t>
      </w:r>
      <w:proofErr w:type="spellEnd"/>
      <w:r w:rsidRPr="00987430">
        <w:rPr>
          <w:i/>
          <w:iCs/>
          <w:sz w:val="18"/>
          <w:szCs w:val="18"/>
        </w:rPr>
        <w:t xml:space="preserve">: </w:t>
      </w:r>
      <w:r w:rsidR="001857E5" w:rsidRPr="00987430">
        <w:rPr>
          <w:b/>
          <w:bCs/>
          <w:i/>
          <w:iCs/>
          <w:sz w:val="18"/>
          <w:szCs w:val="18"/>
        </w:rPr>
        <w:t xml:space="preserve">System zdalnego monitoringu stanu termicznego zwałowisk odpadów powęglowych </w:t>
      </w:r>
      <w:r w:rsidR="00C83345" w:rsidRPr="00987430">
        <w:rPr>
          <w:b/>
          <w:bCs/>
          <w:i/>
          <w:iCs/>
          <w:sz w:val="18"/>
          <w:szCs w:val="18"/>
        </w:rPr>
        <w:t>(u</w:t>
      </w:r>
      <w:r w:rsidR="001857E5" w:rsidRPr="00987430">
        <w:rPr>
          <w:b/>
          <w:bCs/>
          <w:i/>
          <w:iCs/>
          <w:sz w:val="18"/>
          <w:szCs w:val="18"/>
        </w:rPr>
        <w:t>mow</w:t>
      </w:r>
      <w:r w:rsidR="00C83345" w:rsidRPr="00987430">
        <w:rPr>
          <w:b/>
          <w:bCs/>
          <w:i/>
          <w:iCs/>
          <w:sz w:val="18"/>
          <w:szCs w:val="18"/>
        </w:rPr>
        <w:t>a</w:t>
      </w:r>
      <w:r w:rsidR="001857E5" w:rsidRPr="00987430">
        <w:rPr>
          <w:b/>
          <w:bCs/>
          <w:i/>
          <w:iCs/>
          <w:sz w:val="18"/>
          <w:szCs w:val="18"/>
        </w:rPr>
        <w:t xml:space="preserve"> nr 307/2025/Wn12/KO-</w:t>
      </w:r>
      <w:proofErr w:type="spellStart"/>
      <w:r w:rsidR="001857E5" w:rsidRPr="00987430">
        <w:rPr>
          <w:b/>
          <w:bCs/>
          <w:i/>
          <w:iCs/>
          <w:sz w:val="18"/>
          <w:szCs w:val="18"/>
        </w:rPr>
        <w:t>nt</w:t>
      </w:r>
      <w:proofErr w:type="spellEnd"/>
      <w:r w:rsidR="001857E5" w:rsidRPr="00987430">
        <w:rPr>
          <w:b/>
          <w:bCs/>
          <w:i/>
          <w:iCs/>
          <w:sz w:val="18"/>
          <w:szCs w:val="18"/>
        </w:rPr>
        <w:t>-</w:t>
      </w:r>
      <w:proofErr w:type="spellStart"/>
      <w:r w:rsidR="001857E5" w:rsidRPr="00987430">
        <w:rPr>
          <w:b/>
          <w:bCs/>
          <w:i/>
          <w:iCs/>
          <w:sz w:val="18"/>
          <w:szCs w:val="18"/>
        </w:rPr>
        <w:t>bd</w:t>
      </w:r>
      <w:proofErr w:type="spellEnd"/>
      <w:r w:rsidR="001857E5" w:rsidRPr="00987430">
        <w:rPr>
          <w:b/>
          <w:bCs/>
          <w:i/>
          <w:iCs/>
          <w:sz w:val="18"/>
          <w:szCs w:val="18"/>
        </w:rPr>
        <w:t>/D</w:t>
      </w:r>
    </w:p>
    <w:p w14:paraId="2C99BBFF" w14:textId="77777777" w:rsidR="00D10134" w:rsidRPr="00987430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987430">
        <w:rPr>
          <w:b/>
          <w:i/>
          <w:iCs/>
          <w:sz w:val="18"/>
          <w:szCs w:val="18"/>
        </w:rPr>
        <w:t>Szanowni Państwo,</w:t>
      </w:r>
    </w:p>
    <w:p w14:paraId="02163A94" w14:textId="17F489A2" w:rsidR="00EA3C67" w:rsidRPr="00987430" w:rsidRDefault="005571CB" w:rsidP="00EA3C67">
      <w:pPr>
        <w:jc w:val="center"/>
        <w:rPr>
          <w:rFonts w:ascii="Times New Roman" w:eastAsia="Calibri" w:hAnsi="Times New Roman" w:cs="Times New Roman"/>
          <w:color w:val="EE0000"/>
          <w:kern w:val="2"/>
          <w:sz w:val="20"/>
          <w:szCs w:val="20"/>
        </w:rPr>
      </w:pPr>
      <w:r w:rsidRPr="00987430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987430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987430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987430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987430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D84436" w:rsidRPr="00987430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827608" w:rsidRPr="00987430">
        <w:rPr>
          <w:rFonts w:ascii="Times New Roman" w:hAnsi="Times New Roman" w:cs="Times New Roman"/>
          <w:b/>
          <w:sz w:val="20"/>
          <w:szCs w:val="20"/>
        </w:rPr>
        <w:t>aparatury do</w:t>
      </w:r>
      <w:r w:rsidR="00EA3C67" w:rsidRPr="009874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A3C6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systemu zdalnego </w:t>
      </w:r>
      <w:r w:rsidR="00EA3C67" w:rsidRPr="009C44E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monitor</w:t>
      </w:r>
      <w:r w:rsidR="00D84436" w:rsidRPr="009C44E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ingu</w:t>
      </w:r>
      <w:r w:rsidR="00EA3C67" w:rsidRPr="009C44E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</w:t>
      </w:r>
      <w:r w:rsidR="00EA3C6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zwałowisk odpadów </w:t>
      </w:r>
      <w:r w:rsidR="00827608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powęglowych w</w:t>
      </w:r>
      <w:r w:rsidR="00EA3C6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warunkach rzeczywistych</w:t>
      </w:r>
      <w:r w:rsidR="009C5BE1"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</w:t>
      </w:r>
      <w:r w:rsidR="00BD45AD" w:rsidRPr="00987430">
        <w:rPr>
          <w:rFonts w:ascii="Times New Roman" w:eastAsia="Calibri" w:hAnsi="Times New Roman" w:cs="Times New Roman"/>
          <w:kern w:val="2"/>
          <w:sz w:val="20"/>
          <w:szCs w:val="20"/>
        </w:rPr>
        <w:t>oraz przeprowadzenie wstępnego rozruchu</w:t>
      </w:r>
    </w:p>
    <w:p w14:paraId="29D1EB4D" w14:textId="5389AAF3" w:rsidR="00EA3C67" w:rsidRPr="00987430" w:rsidRDefault="00EA3C67" w:rsidP="00EA3C67">
      <w:pPr>
        <w:spacing w:before="480" w:after="0" w:line="360" w:lineRule="auto"/>
        <w:jc w:val="both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>Zamawiający projektuje system zdalnego monitor</w:t>
      </w:r>
      <w:r w:rsidR="00455CB8" w:rsidRPr="00987430">
        <w:rPr>
          <w:rFonts w:ascii="Times New Roman" w:eastAsia="Calibri" w:hAnsi="Times New Roman" w:cs="Times New Roman"/>
          <w:kern w:val="2"/>
          <w:sz w:val="20"/>
          <w:szCs w:val="20"/>
        </w:rPr>
        <w:t>ingu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zwałowisk odpadów powęglowych w warunkach </w:t>
      </w:r>
      <w:r w:rsidR="00D84436" w:rsidRPr="00987430">
        <w:rPr>
          <w:rFonts w:ascii="Times New Roman" w:eastAsia="Calibri" w:hAnsi="Times New Roman" w:cs="Times New Roman"/>
          <w:kern w:val="2"/>
          <w:sz w:val="20"/>
          <w:szCs w:val="20"/>
        </w:rPr>
        <w:t>rzeczywistych który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</w:t>
      </w:r>
      <w:r w:rsidR="00827608" w:rsidRPr="00987430">
        <w:rPr>
          <w:rFonts w:ascii="Times New Roman" w:eastAsia="Calibri" w:hAnsi="Times New Roman" w:cs="Times New Roman"/>
          <w:kern w:val="2"/>
          <w:sz w:val="20"/>
          <w:szCs w:val="20"/>
        </w:rPr>
        <w:t>wymaga pomiarów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temperatury, CO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  <w:vertAlign w:val="subscript"/>
        </w:rPr>
        <w:t>2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oraz CO na terenie wybranego zwałowiska odpadów powęglowych (w regionie aglomeracji śląskiej). W tym celu wykona 20 otworów pionowych o głębokości ok. 2 m. Pomiary temperatury wykonywane będą na różnych głębokościach gleby. Piezometry będą rozproszone w formie siatki pomiarowej w promieniu maksymalnie 100 metrów od centralnego punktu.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Obiekt - hałda węglowa, jest aktywny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termicznie, występują podwyższone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wartości temperatury, stężenia pyłów oraz duża wilgotność powietrza glebowego, a także nie ma  możliwości doprowadzenia zasilania do projektowanego systemu monitorowania, co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należy wziąć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pod uwagę  przy dostawie i instalacji urządzeń.</w:t>
      </w:r>
    </w:p>
    <w:p w14:paraId="753CB0E7" w14:textId="7E3967FA" w:rsidR="00EA3C67" w:rsidRPr="00987430" w:rsidRDefault="00EA3C67" w:rsidP="00EA3C67">
      <w:pPr>
        <w:spacing w:before="480" w:after="0" w:line="360" w:lineRule="auto"/>
        <w:jc w:val="both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Wykonanie otworów oraz montaż sond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leżą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po stronie Zamawiającego, natomiast konieczne jest wsparcie Wykonawcy </w:t>
      </w:r>
      <w:r w:rsidR="00D05C7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na miejscu instalacji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w celu zapewnienia poprawności montażu</w:t>
      </w:r>
      <w:r w:rsidR="00D05C7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, uruchomienia, wykonania konfiguracji dostarczonych urządzeń a także uruchomienia transmisji i wykon</w:t>
      </w:r>
      <w:r w:rsidR="00B85264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an</w:t>
      </w:r>
      <w:r w:rsidR="00D05C7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ia integracji danych z dostarczonym oprogramowaniem zarządzającym danymi.</w:t>
      </w:r>
    </w:p>
    <w:p w14:paraId="3742AEC4" w14:textId="3EFA3E7E" w:rsidR="00EA3C67" w:rsidRPr="00987430" w:rsidRDefault="00EA3C67" w:rsidP="00EA3C67">
      <w:pPr>
        <w:spacing w:line="278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Zamawiający wymaga dostarczenia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następujących elementów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systemu:</w:t>
      </w:r>
    </w:p>
    <w:p w14:paraId="14376561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1 Kamera działająca w paśmie widzialnym i termowizji                                     – 3 sztuki.                                                             </w:t>
      </w:r>
    </w:p>
    <w:p w14:paraId="2C38FB5A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210F7F9E" w14:textId="26DAAC3C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2. Oprogramowanie zarządzające danymi pochodzącymi ze wszystkich zainstalowanych    w terenie sond                                                                                                            </w:t>
      </w:r>
      <w:r w:rsidR="0098184E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              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- 1 komplet.</w:t>
      </w:r>
    </w:p>
    <w:p w14:paraId="6A9F94A8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0716DD15" w14:textId="7DA8D56D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3. Rejestrator/kolektor danych wyposażony w pamięć wewnętrzną, odpowiedzialny za lokalne agregowanie danych pochodzących z sond pomiarowych i przesłanie ich do oprogramowania zarządzającego                                                                                 – </w:t>
      </w:r>
      <w:r w:rsidR="007574FA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20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szt</w:t>
      </w:r>
      <w:r w:rsidR="007574FA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uk</w:t>
      </w:r>
    </w:p>
    <w:p w14:paraId="132C1F43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1EB7FC66" w14:textId="4D639326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4. Zintegrowany zestaw czujników do zabudowy jako głębinowe sondy pomiarowe współpracujące bezpośrednio z dostarczonym</w:t>
      </w:r>
      <w:r w:rsidR="007574FA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i rejestratorami/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kolektor</w:t>
      </w:r>
      <w:r w:rsidR="007574FA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ami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danych tj. wysyłać dane dot. zmierzonych wartości CO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, CO i temperatury na trzech poziomach głębokości      - 20 sztuk </w:t>
      </w:r>
    </w:p>
    <w:p w14:paraId="135A8B3B" w14:textId="77777777" w:rsidR="00EA3C67" w:rsidRPr="00987430" w:rsidRDefault="00EA3C67" w:rsidP="00EA3C67">
      <w:pPr>
        <w:jc w:val="both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</w:p>
    <w:p w14:paraId="506F6D8E" w14:textId="77777777" w:rsidR="00EA3C67" w:rsidRPr="00987430" w:rsidRDefault="00EA3C67" w:rsidP="00EA3C67">
      <w:pPr>
        <w:jc w:val="both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  <w:r w:rsidRPr="00987430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 xml:space="preserve"> Opis wymagań technicznych</w:t>
      </w:r>
    </w:p>
    <w:p w14:paraId="5DCAC703" w14:textId="77777777" w:rsidR="00EA3C67" w:rsidRPr="00987430" w:rsidRDefault="00EA3C67" w:rsidP="00EA3C67">
      <w:pPr>
        <w:spacing w:before="480" w:after="0" w:line="360" w:lineRule="auto"/>
        <w:ind w:left="142"/>
        <w:jc w:val="both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1.Kamera działająca w paśmie widzialnym i termowizji – 3 sztuki. </w:t>
      </w:r>
    </w:p>
    <w:p w14:paraId="4741A38B" w14:textId="2D605B72" w:rsidR="00EA3C67" w:rsidRPr="00987430" w:rsidRDefault="00EA3C67" w:rsidP="00EA3C67">
      <w:pPr>
        <w:jc w:val="both"/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</w:pP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Tabela 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fldChar w:fldCharType="begin"/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instrText xml:space="preserve"> SEQ Tabela \* ARABIC </w:instrTex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fldChar w:fldCharType="separate"/>
      </w:r>
      <w:r w:rsidR="00117938">
        <w:rPr>
          <w:rFonts w:ascii="Times New Roman" w:eastAsia="Calibri" w:hAnsi="Times New Roman" w:cs="Times New Roman"/>
          <w:noProof/>
          <w:kern w:val="2"/>
          <w:sz w:val="20"/>
          <w:szCs w:val="20"/>
        </w:rPr>
        <w:t>1</w:t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fldChar w:fldCharType="end"/>
      </w:r>
      <w:r w:rsidRPr="00987430">
        <w:rPr>
          <w:rFonts w:ascii="Times New Roman" w:eastAsia="Calibri" w:hAnsi="Times New Roman" w:cs="Times New Roman"/>
          <w:kern w:val="2"/>
          <w:sz w:val="20"/>
          <w:szCs w:val="20"/>
        </w:rPr>
        <w:t xml:space="preserve"> Wymagania techniczne dla kamery termowizyjnej.</w:t>
      </w:r>
    </w:p>
    <w:tbl>
      <w:tblPr>
        <w:tblW w:w="9781" w:type="dxa"/>
        <w:tblInd w:w="-75" w:type="dxa"/>
        <w:tblCellMar>
          <w:top w:w="57" w:type="dxa"/>
          <w:left w:w="107" w:type="dxa"/>
          <w:right w:w="48" w:type="dxa"/>
        </w:tblCellMar>
        <w:tblLook w:val="00A0" w:firstRow="1" w:lastRow="0" w:firstColumn="1" w:lastColumn="0" w:noHBand="0" w:noVBand="0"/>
      </w:tblPr>
      <w:tblGrid>
        <w:gridCol w:w="2552"/>
        <w:gridCol w:w="7229"/>
      </w:tblGrid>
      <w:tr w:rsidR="00EA3C67" w:rsidRPr="00987430" w14:paraId="79248045" w14:textId="77777777" w:rsidTr="001A4C96">
        <w:trPr>
          <w:trHeight w:val="795"/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3C2BE316" w14:textId="77777777" w:rsidR="00EA3C67" w:rsidRPr="00987430" w:rsidRDefault="00EA3C67" w:rsidP="00EA3C67">
            <w:pPr>
              <w:spacing w:after="0" w:line="360" w:lineRule="auto"/>
              <w:ind w:right="60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bookmarkStart w:id="1" w:name="_Hlk169519789"/>
            <w:r w:rsidRPr="00987430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lastRenderedPageBreak/>
              <w:t xml:space="preserve">Nazwa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AB3A9CA" w14:textId="77777777" w:rsidR="00EA3C67" w:rsidRPr="00987430" w:rsidRDefault="00EA3C67" w:rsidP="00EA3C67">
            <w:pPr>
              <w:spacing w:after="15" w:line="360" w:lineRule="auto"/>
              <w:ind w:right="66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t xml:space="preserve">Wymagane parametry techniczne </w:t>
            </w:r>
          </w:p>
          <w:p w14:paraId="5985B2AD" w14:textId="77777777" w:rsidR="00EA3C67" w:rsidRPr="00987430" w:rsidRDefault="00EA3C67" w:rsidP="00EA3C67">
            <w:pPr>
              <w:spacing w:after="0" w:line="360" w:lineRule="auto"/>
              <w:ind w:right="66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eastAsia="pl-PL"/>
              </w:rPr>
              <w:t xml:space="preserve">Dla kamery termowizyjnej </w:t>
            </w:r>
          </w:p>
        </w:tc>
      </w:tr>
      <w:tr w:rsidR="00EA3C67" w:rsidRPr="00987430" w14:paraId="7B03D8F3" w14:textId="77777777" w:rsidTr="001A4C96">
        <w:trPr>
          <w:trHeight w:val="54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C6B7" w14:textId="77777777" w:rsidR="00EA3C67" w:rsidRPr="00987430" w:rsidRDefault="00EA3C67" w:rsidP="00EA3C67">
            <w:pPr>
              <w:spacing w:after="0" w:line="360" w:lineRule="auto"/>
              <w:ind w:right="59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Zastosowanie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0077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Kamera termowizyjna do monitorowania termicznych zjawisk występujących na </w:t>
            </w: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zwałowiskach odpadów powęglowych.</w:t>
            </w: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Kamera musi być dostosowana do pracy w terenie otwartym bez dostępu do stałego źródła zasilania. </w:t>
            </w:r>
          </w:p>
        </w:tc>
      </w:tr>
      <w:tr w:rsidR="00EA3C67" w:rsidRPr="00987430" w14:paraId="520E8BF3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EF11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Obudowa zewnętrzna - stacjonarna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44B4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Kamera musi zostać zabudowana w obudowie przystosowanej do instalacji w terenie (na drzewie lub innym naturalnym obiekcie). Obudowa powinna zapewnić kamuflaż, który zminimalizuje jej widoczność i ograniczy zainteresowanie osób postronnych.  </w:t>
            </w:r>
          </w:p>
        </w:tc>
      </w:tr>
      <w:tr w:rsidR="00EA3C67" w:rsidRPr="00987430" w14:paraId="5384B487" w14:textId="77777777" w:rsidTr="00EA3C67">
        <w:trPr>
          <w:trHeight w:val="28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CBF6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Rozdzielczość detektora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5850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min. 320x240 pikseli </w:t>
            </w:r>
          </w:p>
        </w:tc>
      </w:tr>
      <w:tr w:rsidR="00EA3C67" w:rsidRPr="00987430" w14:paraId="0CE076BE" w14:textId="77777777" w:rsidTr="00EA3C67">
        <w:trPr>
          <w:trHeight w:val="43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E731D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Wielkość wyświetlacza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2F1BB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min. 3 cale, wyświetlacz panoramiczny</w:t>
            </w:r>
          </w:p>
        </w:tc>
      </w:tr>
      <w:tr w:rsidR="00EA3C67" w:rsidRPr="00987430" w14:paraId="1161B670" w14:textId="77777777" w:rsidTr="00EA3C67">
        <w:trPr>
          <w:trHeight w:val="35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0867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Częstotliwość odświeżania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25CA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min 30 </w:t>
            </w:r>
            <w:proofErr w:type="spellStart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Hz</w:t>
            </w:r>
            <w:proofErr w:type="spellEnd"/>
          </w:p>
        </w:tc>
      </w:tr>
      <w:tr w:rsidR="00EA3C67" w:rsidRPr="00987430" w14:paraId="710AC603" w14:textId="77777777" w:rsidTr="00EA3C67">
        <w:trPr>
          <w:trHeight w:val="36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AA7F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Czułość termiczna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B2BC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do 40 </w:t>
            </w:r>
            <w:proofErr w:type="spellStart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mK</w:t>
            </w:r>
            <w:proofErr w:type="spellEnd"/>
          </w:p>
        </w:tc>
      </w:tr>
      <w:tr w:rsidR="00EA3C67" w:rsidRPr="00987430" w14:paraId="78E83F3B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B5AA0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Minimalny zakres temperatury pracy/ zakres pomiarowy temperatury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7794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od -20 do +650ºC</w:t>
            </w:r>
          </w:p>
        </w:tc>
      </w:tr>
      <w:tr w:rsidR="00EA3C67" w:rsidRPr="00987430" w14:paraId="3C196760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ABCE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Funkcje obrazowania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AA92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obraz termowizyjny oraz obraz widzialny, funkcja nakładania obrazów termowizyjnego i widzialnego (ewentualnie dostępna w oprogramowaniu)</w:t>
            </w:r>
          </w:p>
        </w:tc>
      </w:tr>
      <w:tr w:rsidR="00EA3C67" w:rsidRPr="00987430" w14:paraId="525B77F4" w14:textId="77777777" w:rsidTr="00EA3C67">
        <w:trPr>
          <w:trHeight w:val="3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A607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Dokładność podstawowa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C19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+/- 2%</w:t>
            </w:r>
          </w:p>
        </w:tc>
      </w:tr>
      <w:tr w:rsidR="00EA3C67" w:rsidRPr="00987430" w14:paraId="5D0A27B6" w14:textId="77777777" w:rsidTr="00EA3C67">
        <w:trPr>
          <w:trHeight w:val="4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8F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Format zdjęć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1666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Zapis zdjęć radiometrycznych w formacie JPEG</w:t>
            </w:r>
          </w:p>
        </w:tc>
      </w:tr>
      <w:tr w:rsidR="00EA3C67" w:rsidRPr="00987430" w14:paraId="15F24A87" w14:textId="77777777" w:rsidTr="00EA3C67">
        <w:trPr>
          <w:trHeight w:val="21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5718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Pamięć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5BA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karta pamięci SD kompatybilna z urządzeniem lub wewnętrzną pamięć min. 32GB</w:t>
            </w:r>
          </w:p>
        </w:tc>
      </w:tr>
      <w:tr w:rsidR="00EA3C67" w:rsidRPr="00987430" w14:paraId="69FE0331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DB3D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Typ Interfejsu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5D7F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</w:pPr>
            <w:proofErr w:type="spellStart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Wbudowany</w:t>
            </w:r>
            <w:proofErr w:type="spellEnd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Bluetooth, Wi-Fi, slot SD, USB </w:t>
            </w:r>
            <w:proofErr w:type="spellStart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 xml:space="preserve"> C, </w:t>
            </w:r>
          </w:p>
          <w:p w14:paraId="4FE39CAA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pl-PL"/>
              </w:rPr>
              <w:t>HDMI/DisplayPort</w:t>
            </w:r>
          </w:p>
        </w:tc>
      </w:tr>
      <w:tr w:rsidR="00EA3C67" w:rsidRPr="00987430" w14:paraId="4D3CCB52" w14:textId="77777777" w:rsidTr="00EA3C67">
        <w:trPr>
          <w:trHeight w:val="3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5C0C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Obudowa kamery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10BC0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pyłoszczelna, wodoszczelność co najmniej IP54</w:t>
            </w:r>
          </w:p>
        </w:tc>
      </w:tr>
      <w:tr w:rsidR="00EA3C67" w:rsidRPr="00987430" w14:paraId="2FAE559A" w14:textId="77777777" w:rsidTr="001A4C96">
        <w:trPr>
          <w:trHeight w:val="52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EB52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Uchwyt ręczny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7D29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Pistoletowy</w:t>
            </w:r>
          </w:p>
        </w:tc>
      </w:tr>
      <w:tr w:rsidR="00EA3C67" w:rsidRPr="00987430" w14:paraId="37705134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C844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Certyfikat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DB1F1" w14:textId="51E1EFC5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Dostarczony sprzęt musi posiadać certyfikat lub deklarację zgodności CE, kalibracja fabryczna (z certyfikatem)</w:t>
            </w:r>
          </w:p>
        </w:tc>
      </w:tr>
      <w:tr w:rsidR="00EA3C67" w:rsidRPr="00987430" w14:paraId="63324439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0BE2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CEB1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oprogramowanie umożliwiające wykonywanie prostych raportów i analiz, dożywotnia subskrypcja, </w:t>
            </w:r>
          </w:p>
        </w:tc>
      </w:tr>
      <w:tr w:rsidR="00EA3C67" w:rsidRPr="00987430" w14:paraId="64B92775" w14:textId="77777777" w:rsidTr="001A4C96">
        <w:trPr>
          <w:trHeight w:val="8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3C70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Opakowanie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6695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Twarda przenośna walizka ułatwiającą transport i przechowywanie,</w:t>
            </w:r>
          </w:p>
          <w:p w14:paraId="3C2B506D" w14:textId="77777777" w:rsidR="00EA3C67" w:rsidRPr="00987430" w:rsidRDefault="00EA3C67" w:rsidP="00EA3C6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Pokrowiec zabezpieczający kamerę przed uszkodzeniami</w:t>
            </w:r>
          </w:p>
        </w:tc>
      </w:tr>
      <w:tr w:rsidR="00EA3C67" w:rsidRPr="00987430" w14:paraId="7146B7E6" w14:textId="77777777" w:rsidTr="00EA3C67">
        <w:trPr>
          <w:trHeight w:val="49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BA6BF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W zestawie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AECC" w14:textId="77777777" w:rsidR="00EA3C67" w:rsidRPr="00987430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2 Akumulatory (w tym jeden zapasowy) umożliwiające pracę bez stałego dostępu do zasilania, zasilacz, przewód USB, Instrukcja w języku polskim</w:t>
            </w:r>
          </w:p>
        </w:tc>
      </w:tr>
      <w:bookmarkEnd w:id="1"/>
      <w:tr w:rsidR="00EA3C67" w:rsidRPr="00987430" w14:paraId="60B7E8A0" w14:textId="77777777" w:rsidTr="00EA3C67">
        <w:trPr>
          <w:trHeight w:val="49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F30F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4DB5" w14:textId="11FC75CB" w:rsidR="00EA3C67" w:rsidRPr="00987430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 Gwarancja producenta na kamerę świadczona na miejscu u klienta (w miejscu instalacji urządzenia) minimum 12 miesięcy  </w:t>
            </w:r>
          </w:p>
        </w:tc>
      </w:tr>
      <w:tr w:rsidR="00EA3C67" w:rsidRPr="00987430" w14:paraId="4BEE0D9A" w14:textId="77777777" w:rsidTr="00EA3C67">
        <w:trPr>
          <w:trHeight w:val="34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3418" w14:textId="77777777" w:rsidR="00EA3C67" w:rsidRPr="00987430" w:rsidRDefault="00EA3C67" w:rsidP="00EA3C67">
            <w:pPr>
              <w:spacing w:after="0" w:line="360" w:lineRule="auto"/>
              <w:ind w:right="57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lastRenderedPageBreak/>
              <w:t xml:space="preserve">Dodatkowo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F3AC2" w14:textId="77777777" w:rsidR="00EA3C67" w:rsidRPr="00987430" w:rsidRDefault="00EA3C67" w:rsidP="00EA3C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</w:pPr>
            <w:r w:rsidRPr="00987430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pl-PL"/>
              </w:rPr>
              <w:t xml:space="preserve">Szkolenie z użytkowania sprzętu </w:t>
            </w:r>
          </w:p>
        </w:tc>
      </w:tr>
    </w:tbl>
    <w:p w14:paraId="068CA0B8" w14:textId="66E6E655" w:rsidR="00EA3C67" w:rsidRPr="00987430" w:rsidRDefault="00EA3C67" w:rsidP="00EA3C67">
      <w:pPr>
        <w:spacing w:before="480" w:after="0" w:line="360" w:lineRule="auto"/>
        <w:jc w:val="both"/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</w:pPr>
      <w:bookmarkStart w:id="2" w:name="_Hlk187830471"/>
      <w:r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2.Oprogramowanie zarządzające danymi pochodzącymi ze wszystkich </w:t>
      </w:r>
      <w:r w:rsidR="00167382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zainstalowanych w</w:t>
      </w:r>
      <w:r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terenie sond - 1 komplet.</w:t>
      </w:r>
    </w:p>
    <w:p w14:paraId="5BFE692A" w14:textId="77777777" w:rsidR="00EA3C67" w:rsidRPr="00987430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Oferent stworzy lub udostępni posiadany przez siebie program służący do wizualizacji danych z czujników zamontowanych w sondach pomiarowych. Platforma powinna działać w technologii „chmury”. Mile widziane będą dodatkowe funkcjonalności jak np. generowanie wykresów i raportów z poszczególnych czujników lub grup czujników. Dostęp do danych powinien być dostępny dla użytkowników poprzez podanie nazwy użytkownika oraz hasła.</w:t>
      </w:r>
    </w:p>
    <w:p w14:paraId="4A15648C" w14:textId="65EF6E65" w:rsidR="00EA3C67" w:rsidRPr="00987430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Oprogramowanie musi posiadać możliwość podglądu on-line, odbierania i analizy danych z siedziby</w:t>
      </w:r>
      <w:r w:rsidRPr="00987430">
        <w:rPr>
          <w:rFonts w:ascii="Times New Roman" w:eastAsia="Aptos" w:hAnsi="Times New Roman" w:cs="Times New Roman"/>
          <w:color w:val="EE0000"/>
          <w:kern w:val="2"/>
          <w:sz w:val="20"/>
          <w:szCs w:val="20"/>
          <w14:ligatures w14:val="standardContextual"/>
        </w:rPr>
        <w:t xml:space="preserve"> laboratorium </w:t>
      </w:r>
      <w:r w:rsidR="000552B5" w:rsidRPr="00987430">
        <w:rPr>
          <w:rFonts w:ascii="Times New Roman" w:eastAsia="Aptos" w:hAnsi="Times New Roman" w:cs="Times New Roman"/>
          <w:color w:val="EE0000"/>
          <w:kern w:val="2"/>
          <w:sz w:val="20"/>
          <w:szCs w:val="20"/>
          <w14:ligatures w14:val="standardContextual"/>
        </w:rPr>
        <w:t xml:space="preserve"> GIG-PIB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oraz odczyt danych pomiarowych bezpośrednio z modułu sterującego / kolektora danych on-</w:t>
      </w:r>
      <w:proofErr w:type="spellStart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site</w:t>
      </w:r>
      <w:proofErr w:type="spellEnd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(na miejscu pomiarowym),</w:t>
      </w:r>
    </w:p>
    <w:p w14:paraId="31BF251A" w14:textId="61258C18" w:rsidR="00EA3C67" w:rsidRPr="00987430" w:rsidRDefault="00EA3C67" w:rsidP="00EA3C67">
      <w:pPr>
        <w:numPr>
          <w:ilvl w:val="0"/>
          <w:numId w:val="37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dane z bieżących pomiarów on-</w:t>
      </w:r>
      <w:proofErr w:type="spellStart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site</w:t>
      </w:r>
      <w:proofErr w:type="spellEnd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(w miejscu prowadzonych pomiarów) muszą być </w:t>
      </w:r>
      <w:r w:rsidR="008F2DE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możliwe do odczytania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i podglądu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na monitorze komputera </w:t>
      </w:r>
      <w:r w:rsidR="008F2DE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dla każdej z sond</w:t>
      </w:r>
      <w:r w:rsidR="0012007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</w:t>
      </w:r>
    </w:p>
    <w:p w14:paraId="0CFF32E9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</w:p>
    <w:p w14:paraId="3550CDAA" w14:textId="6446970B" w:rsidR="00EA3C67" w:rsidRPr="00987430" w:rsidRDefault="00EA3C67" w:rsidP="00EA3C67">
      <w:pPr>
        <w:numPr>
          <w:ilvl w:val="0"/>
          <w:numId w:val="38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Rejestrator/kolektor danych wyposażony w pamięć wewnętrzną, odpowiedzialny za lokalne agregowanie danych pochodzących z sond pomiarowych i przesłanie ich do oprogramowania zarządzającego </w:t>
      </w:r>
      <w:r w:rsidR="007574FA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20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sztuk</w:t>
      </w:r>
    </w:p>
    <w:p w14:paraId="77EED55C" w14:textId="77777777" w:rsidR="00EA3C67" w:rsidRPr="00987430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207C2C20" w14:textId="77777777" w:rsidR="00EA3C67" w:rsidRPr="00987430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Rejestrator/kolektor danych musi być wyposażony w:</w:t>
      </w:r>
    </w:p>
    <w:p w14:paraId="56B58B49" w14:textId="7B4556C2" w:rsidR="00EA3C67" w:rsidRPr="00987430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oprogramowanie umożliwiające odczytu danych z pamięci wewnętrznej poprzez </w:t>
      </w:r>
      <w:r w:rsidR="00C24483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kabel</w:t>
      </w:r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USB</w:t>
      </w:r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-C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(w przypadku konieczności stosowania kabla do transmisji danych musi on być dostarczony w zestawie) lub poprzez dedykowane oprogramowanie, kompatybilne z systemem Windows, służące do importu danych z pamięci modułu sterującego do komputera bez konieczności ingerencji w położenie pamięci wewnętrznej</w:t>
      </w:r>
      <w:r w:rsidR="00AF18C4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(rozwiązanie to ma charakter rozwiązania awaryjnego, standardem jest komunikacja bezprzewodowa, która musi być umożliwiana przez rejestrator)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,</w:t>
      </w:r>
    </w:p>
    <w:p w14:paraId="0DAD4A30" w14:textId="74B15344" w:rsidR="00EA3C67" w:rsidRPr="00987430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pamięć wewnętrzną minimum 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6 700 000 wartości pomiarowych przy jednym kanale pomiarowym do 1 400 000 wartości pomiarowych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dla każdego kanału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przy 10 kanałach pomiarowych.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do gromadzenia wyników pomiarów</w:t>
      </w:r>
    </w:p>
    <w:p w14:paraId="4C03BEAC" w14:textId="34ACF624" w:rsidR="00EA3C67" w:rsidRPr="00987430" w:rsidRDefault="00EA3C67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ogniwo bateryjne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wymienne</w:t>
      </w:r>
      <w:r w:rsidR="008F2DE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„na wtyczkę”</w:t>
      </w:r>
      <w:r w:rsidR="00751CF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(o pojemności nie większej niż </w:t>
      </w:r>
      <w:r w:rsidRPr="00987430">
        <w:rPr>
          <w:rFonts w:ascii="Times New Roman" w:eastAsia="Aptos" w:hAnsi="Times New Roman" w:cs="Times New Roman"/>
          <w:strike/>
          <w:kern w:val="2"/>
          <w:sz w:val="20"/>
          <w:szCs w:val="20"/>
          <w14:ligatures w14:val="standardContextual"/>
        </w:rPr>
        <w:t>8</w:t>
      </w:r>
      <w:r w:rsidR="00573CA1" w:rsidRPr="00987430">
        <w:rPr>
          <w:rFonts w:ascii="Times New Roman" w:eastAsia="Aptos" w:hAnsi="Times New Roman" w:cs="Times New Roman"/>
          <w:strike/>
          <w:kern w:val="2"/>
          <w:sz w:val="20"/>
          <w:szCs w:val="20"/>
          <w14:ligatures w14:val="standardContextual"/>
        </w:rPr>
        <w:t xml:space="preserve"> 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22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Ah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i wadze ~700g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)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. 2 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ogniwa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(w tym jedn</w:t>
      </w:r>
      <w:r w:rsidR="008F2DE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zapasow</w:t>
      </w:r>
      <w:r w:rsidR="008F2DE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e</w:t>
      </w:r>
      <w:r w:rsidR="00573CA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)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</w:t>
      </w:r>
      <w:r w:rsidR="00751CF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</w:p>
    <w:p w14:paraId="66FAFCA0" w14:textId="1FA8B50E" w:rsidR="00EA3C67" w:rsidRPr="00987430" w:rsidRDefault="00EA3C67" w:rsidP="00D57C8B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radiowe urządzenie odbiorczo-nadawcze pracujące w zakresie fal radiowych </w:t>
      </w:r>
      <w:r w:rsidR="00426480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moduł radiowy 433 MHz z anteną zewnętrzną, moduł </w:t>
      </w:r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w zakresie</w:t>
      </w:r>
      <w:r w:rsidR="00426480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komunikacji zewnętrznej w oparciu</w:t>
      </w:r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fal radiowych 4G LTE, obsługa sieci NB-</w:t>
      </w:r>
      <w:proofErr w:type="spellStart"/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IoT</w:t>
      </w:r>
      <w:proofErr w:type="spellEnd"/>
      <w:r w:rsidR="004A78DC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i Cat-M1, jak również pasm 3G i 2G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w Polsce do komunikacji z oprogramowaniem zarządzającym danymi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Posiadać wbudowane</w:t>
      </w:r>
      <w:r w:rsidR="004765D2" w:rsidRPr="00987430">
        <w:rPr>
          <w:rFonts w:ascii="Calibri Light" w:hAnsi="Calibri Light" w:cs="Calibri Light"/>
          <w:color w:val="000000" w:themeColor="text1"/>
          <w:sz w:val="24"/>
          <w:szCs w:val="24"/>
        </w:rPr>
        <w:t xml:space="preserve">, 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rozszerzone możliwości dbania o bezpieczeństwo w postaci </w:t>
      </w:r>
      <w:r w:rsidR="00827608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akceleratorów AES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, PKA i OTFDEC a także </w:t>
      </w:r>
      <w:proofErr w:type="spellStart"/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TrustZone</w:t>
      </w:r>
      <w:proofErr w:type="spellEnd"/>
      <w:r w:rsidR="00D57C8B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;  GSM z transmisją internetową</w:t>
      </w:r>
    </w:p>
    <w:p w14:paraId="02872DE9" w14:textId="451805DD" w:rsidR="00077B0E" w:rsidRPr="00987430" w:rsidRDefault="004A723E" w:rsidP="004A723E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u</w:t>
      </w:r>
      <w:r w:rsidR="00EA3C6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rządzenie powinno być przeznaczone do pracy w warunkach zewnętrznych bez dodatkowych źródeł ogrzewania</w:t>
      </w:r>
      <w:r w:rsidR="00077B0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 Zakres temperatur pracy od -40°C do +70°C i wilgotność: 0-100% RH.</w:t>
      </w:r>
    </w:p>
    <w:p w14:paraId="45BA77DE" w14:textId="0D62DEE7" w:rsidR="00EA3C67" w:rsidRPr="00987430" w:rsidRDefault="00077B0E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  <w:r w:rsidR="00EA3C6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Interwał rejestracji danych oraz interwał transmisji zostanie ustalony roboczo w zależności od oczekiwa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ń</w:t>
      </w:r>
      <w:r w:rsidR="00EA3C6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i powinien 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umożliwiać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indywidualne konfigurowanie i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nterwał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ów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próbkowania dla każdego pomiaru w przedziale od 1 </w:t>
      </w:r>
      <w:r w:rsidR="00426480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godziny</w:t>
      </w:r>
      <w:r w:rsidR="004A723E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do 24 godzin</w:t>
      </w:r>
      <w:r w:rsidR="00EA3C6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. Rejestrator/kolektor danych powinien przesyłać dane na ustawiony przez użytkownika serwer FTP w formie plików CSV lub z wykorzystaniem komunikacji opartej o </w:t>
      </w:r>
      <w:r w:rsidR="00081311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HTTPS</w:t>
      </w:r>
      <w:r w:rsidR="00EA3C6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</w:t>
      </w:r>
      <w:r w:rsidR="00C24483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</w:t>
      </w:r>
      <w:r w:rsidR="004765D2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Urządzenie musi posiadać m</w:t>
      </w:r>
      <w:r w:rsidR="00C24483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ożliwość zdalnej konfiguracji rejestratora danych.</w:t>
      </w:r>
    </w:p>
    <w:p w14:paraId="0575EDE1" w14:textId="73863B2A" w:rsidR="004765D2" w:rsidRPr="00987430" w:rsidRDefault="004765D2" w:rsidP="00EA3C67">
      <w:pPr>
        <w:numPr>
          <w:ilvl w:val="0"/>
          <w:numId w:val="39"/>
        </w:num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Rejestrator/kolektor musi posiadać możliwość </w:t>
      </w:r>
      <w:r w:rsidR="00AA2DB3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predykcji awarii, dynamiczne dostosowywanie parametrów pracy oraz alarmowanie (sms, mail) min. ponad zakresem, poniżej zakresu, w zakresie; informowanie o konieczności wymiany ogniwa bateryjnego</w:t>
      </w:r>
      <w:r w:rsidR="00FE7B37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na wybrane 3 numery telefonów</w:t>
      </w:r>
      <w:r w:rsidR="00AA2DB3"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.</w:t>
      </w:r>
    </w:p>
    <w:p w14:paraId="1D954F26" w14:textId="77777777" w:rsidR="00EA3C67" w:rsidRPr="00987430" w:rsidRDefault="00EA3C67" w:rsidP="00EA3C67">
      <w:pPr>
        <w:spacing w:after="0" w:line="240" w:lineRule="auto"/>
        <w:ind w:left="142" w:hanging="284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040A33EF" w14:textId="148E12DF" w:rsidR="00EA3C67" w:rsidRPr="00987430" w:rsidRDefault="00EA3C67" w:rsidP="00EA3C67">
      <w:pPr>
        <w:numPr>
          <w:ilvl w:val="0"/>
          <w:numId w:val="38"/>
        </w:numPr>
        <w:spacing w:after="0" w:line="240" w:lineRule="auto"/>
        <w:ind w:left="142" w:hanging="284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Zintegrowany zestaw czujników do zabudowy jako głębinowe sondy pomiarowe – 20 sztuk</w:t>
      </w:r>
      <w:r w:rsidR="0055305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. 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Urządzenie winno współpracować bezpośrednio z dostarczonym</w:t>
      </w:r>
      <w:r w:rsidR="0055305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i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kolektor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ami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danych 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realizującymi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</w:t>
      </w:r>
      <w:r w:rsidR="00077B0E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zasilanie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, </w:t>
      </w:r>
      <w:r w:rsidR="0055305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sterowanie, 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rejestrację i 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wysył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kę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dan</w:t>
      </w:r>
      <w:r w:rsidR="00081311"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ych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dot. zmierzonych wartości CO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>, CO i temperatury na trzech poziomach głębokości. Sondy zostaną umieszczone całkowicie pod powierzchnią w celu ukrycia ich przed osobami postronnymi. Pomiar stężenia CO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:vertAlign w:val="subscript"/>
          <w14:ligatures w14:val="standardContextual"/>
        </w:rPr>
        <w:t>2</w:t>
      </w:r>
      <w:r w:rsidRPr="00987430"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i CO z poziomu min. 1 m głębokości (np. poprzez doprowadzenie rurki teflonowej i zassanie próbki gazu do umieszczonych tuż pod powierzchnią czujników).</w:t>
      </w:r>
    </w:p>
    <w:p w14:paraId="1677041C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66B98648" w14:textId="77777777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</w:pPr>
    </w:p>
    <w:p w14:paraId="6EE5670F" w14:textId="284F228F" w:rsidR="00EA3C67" w:rsidRPr="00987430" w:rsidRDefault="00EA3C67" w:rsidP="00EA3C67">
      <w:pPr>
        <w:spacing w:after="0" w:line="240" w:lineRule="auto"/>
        <w:rPr>
          <w:rFonts w:ascii="Times New Roman" w:eastAsia="Aptos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Tabela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begin"/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instrText xml:space="preserve"> SEQ Tabela \* ARABIC </w:instrTex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separate"/>
      </w:r>
      <w:r w:rsidR="00117938">
        <w:rPr>
          <w:rFonts w:ascii="Times New Roman" w:eastAsia="Aptos" w:hAnsi="Times New Roman" w:cs="Times New Roman"/>
          <w:noProof/>
          <w:kern w:val="2"/>
          <w:sz w:val="20"/>
          <w:szCs w:val="20"/>
          <w14:ligatures w14:val="standardContextual"/>
        </w:rPr>
        <w:t>2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fldChar w:fldCharType="end"/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Wymagania techniczne dla głębinowych sond pomiarowych</w:t>
      </w:r>
    </w:p>
    <w:tbl>
      <w:tblPr>
        <w:tblW w:w="9498" w:type="dxa"/>
        <w:tblInd w:w="-75" w:type="dxa"/>
        <w:tblCellMar>
          <w:top w:w="44" w:type="dxa"/>
          <w:left w:w="107" w:type="dxa"/>
          <w:right w:w="48" w:type="dxa"/>
        </w:tblCellMar>
        <w:tblLook w:val="00A0" w:firstRow="1" w:lastRow="0" w:firstColumn="1" w:lastColumn="0" w:noHBand="0" w:noVBand="0"/>
      </w:tblPr>
      <w:tblGrid>
        <w:gridCol w:w="2841"/>
        <w:gridCol w:w="6657"/>
      </w:tblGrid>
      <w:tr w:rsidR="00EA3C67" w:rsidRPr="00987430" w14:paraId="28E2A016" w14:textId="77777777" w:rsidTr="001A4C96">
        <w:trPr>
          <w:trHeight w:val="737"/>
          <w:tblHeader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bookmarkEnd w:id="2"/>
          <w:p w14:paraId="71AF8FD3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lastRenderedPageBreak/>
              <w:t xml:space="preserve">Nazwa 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72D88B6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szCs w:val="20"/>
                <w:lang w:eastAsia="pl-PL"/>
                <w14:ligatures w14:val="standardContextual"/>
              </w:rPr>
              <w:t>Parametry minimalne</w:t>
            </w:r>
          </w:p>
        </w:tc>
      </w:tr>
      <w:tr w:rsidR="00EA3C67" w:rsidRPr="00987430" w14:paraId="70B415BC" w14:textId="77777777" w:rsidTr="001A4C96">
        <w:trPr>
          <w:trHeight w:val="544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2A1C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Zastosowanie 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03DE7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pomiar temperatury w dwóch zakresach na głębokościach ok.  2,0 m, 0,5 m oraz 0,1 m poniżej poziomu ternu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–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dokładna głębokość umiejscowienia czujników zostanie określona po podpisaniu umowy z Wykonawcą</w:t>
            </w:r>
          </w:p>
          <w:p w14:paraId="3C039691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pomiar stężenia CO i CO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bscript"/>
                <w:lang w:eastAsia="pl-PL"/>
                <w14:ligatures w14:val="standardContextual"/>
              </w:rPr>
              <w:t>2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, </w:t>
            </w:r>
          </w:p>
        </w:tc>
      </w:tr>
      <w:tr w:rsidR="00EA3C67" w:rsidRPr="00987430" w14:paraId="37DB9663" w14:textId="77777777" w:rsidTr="001A4C96">
        <w:trPr>
          <w:trHeight w:val="544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2BE10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Obudowa systemu pomiarowego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53E4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Sondy pomiarowe zabudowane w stalowej rurze osłonowej o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średnicy maks. 1 cala.</w:t>
            </w:r>
          </w:p>
          <w:p w14:paraId="38C910C5" w14:textId="16981278" w:rsidR="00EA3C67" w:rsidRPr="00987430" w:rsidRDefault="00426480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Komuniakcja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z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klektorem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danych 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moduł radiowy 433 MHz z anteną zewnętrzną, moduł </w:t>
            </w:r>
            <w:r w:rsidR="007574FA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sterujący 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zainstalowanymi sondami, zabudowany w hermetycznej obudowie zainstalowany </w:t>
            </w:r>
            <w:r w:rsidR="007574FA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na 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głębokości nie większej niż 0,2 metry pod poziomem gruntu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.</w:t>
            </w:r>
          </w:p>
          <w:p w14:paraId="72DF64B8" w14:textId="48D82A5D" w:rsidR="00426480" w:rsidRPr="00987430" w:rsidRDefault="00426480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Dopuszamlane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system alternatywny polegający na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bespośredniej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komunikacji </w:t>
            </w:r>
          </w:p>
          <w:p w14:paraId="2F97940C" w14:textId="2ACFB3AC" w:rsidR="007574FA" w:rsidRPr="00987430" w:rsidRDefault="00EA3C67" w:rsidP="007574FA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radiowe</w:t>
            </w:r>
            <w:r w:rsidR="004D5E19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j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urządzenie odbiorczo-nadawcze pracujące </w:t>
            </w:r>
            <w:r w:rsidR="007574FA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w zakresie fal radiowych</w:t>
            </w:r>
            <w:r w:rsidR="00C24483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4G LTE, obsługa sieci NB-</w:t>
            </w:r>
            <w:proofErr w:type="spellStart"/>
            <w:r w:rsidR="00C24483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IoT</w:t>
            </w:r>
            <w:proofErr w:type="spellEnd"/>
            <w:r w:rsidR="00C24483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i Cat-M1, jak również pasm 3G i 2G</w:t>
            </w:r>
            <w:r w:rsidR="007574FA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w Polsce do komunikacji z oprogramowaniem zarządzającym danymi.</w:t>
            </w:r>
          </w:p>
          <w:p w14:paraId="14951F39" w14:textId="45855CAB" w:rsidR="00EA3C67" w:rsidRPr="00987430" w:rsidRDefault="007574FA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dpowiedzialny za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zarządzenie układem pomiarowym i zasilającym oraz rejestrację </w:t>
            </w:r>
            <w:r w:rsidR="00077B0E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danych, komunikację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</w:t>
            </w:r>
            <w:r w:rsidR="00077B0E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lokalną 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i </w:t>
            </w:r>
            <w:proofErr w:type="spellStart"/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przesył</w:t>
            </w:r>
            <w:proofErr w:type="spellEnd"/>
            <w:r w:rsidR="00167382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</w:t>
            </w:r>
            <w:r w:rsidR="00EA3C67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danych do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oprogramowania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zarządzającego danymi.</w:t>
            </w:r>
          </w:p>
        </w:tc>
      </w:tr>
      <w:tr w:rsidR="00EA3C67" w:rsidRPr="00987430" w14:paraId="3D7D22E7" w14:textId="77777777" w:rsidTr="001A4C96">
        <w:trPr>
          <w:trHeight w:val="351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3525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temperatury nr 1 (instalowany na głębokości 2 m)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br/>
              <w:t xml:space="preserve">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4BCD5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Od -20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do 1 000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</w:p>
        </w:tc>
      </w:tr>
      <w:tr w:rsidR="00EA3C67" w:rsidRPr="00987430" w14:paraId="53C08B23" w14:textId="77777777" w:rsidTr="001A4C96">
        <w:trPr>
          <w:trHeight w:val="371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C493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temperatury nr 2</w:t>
            </w:r>
          </w:p>
          <w:p w14:paraId="0C71E7EA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(instalowany na głębokościach 0,1 i 0,5 m) </w:t>
            </w:r>
          </w:p>
          <w:p w14:paraId="08DAAB71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C0B4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Od -20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do 100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 xml:space="preserve">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perscript"/>
                <w:lang w:eastAsia="pl-PL"/>
                <w14:ligatures w14:val="standardContextual"/>
              </w:rPr>
              <w:t>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</w:t>
            </w:r>
            <w:proofErr w:type="spellEnd"/>
            <w:r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</w:tc>
      </w:tr>
      <w:tr w:rsidR="00EA3C67" w:rsidRPr="00987430" w14:paraId="25655DDB" w14:textId="77777777" w:rsidTr="001A4C96">
        <w:trPr>
          <w:trHeight w:val="36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9E13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tlenku węgla CO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B0902" w14:textId="03304B43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Od 0 do min. </w:t>
            </w:r>
            <w:r w:rsidR="00D57C8B"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1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0 000 </w:t>
            </w:r>
            <w:proofErr w:type="spellStart"/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ppm</w:t>
            </w:r>
            <w:proofErr w:type="spellEnd"/>
          </w:p>
        </w:tc>
      </w:tr>
      <w:tr w:rsidR="00EA3C67" w:rsidRPr="00987430" w14:paraId="66274853" w14:textId="77777777" w:rsidTr="001A4C96">
        <w:trPr>
          <w:trHeight w:val="36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E6304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Czujnik dwutlenku węgla CO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vertAlign w:val="subscript"/>
                <w:lang w:eastAsia="pl-PL"/>
                <w14:ligatures w14:val="standardContextual"/>
              </w:rPr>
              <w:t>2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 - zakres pomiarowy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5CBB" w14:textId="77777777" w:rsidR="00EA3C67" w:rsidRPr="00987430" w:rsidRDefault="00EA3C67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  <w:t xml:space="preserve">Od 0 do min 150 000 </w:t>
            </w:r>
            <w:proofErr w:type="spellStart"/>
            <w:r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:lang w:eastAsia="pl-PL"/>
                <w14:ligatures w14:val="standardContextual"/>
              </w:rPr>
              <w:t>ppm</w:t>
            </w:r>
            <w:proofErr w:type="spellEnd"/>
          </w:p>
        </w:tc>
      </w:tr>
      <w:tr w:rsidR="00EA3C67" w:rsidRPr="00987430" w14:paraId="2C9FFD24" w14:textId="77777777" w:rsidTr="00EA3C67">
        <w:trPr>
          <w:trHeight w:val="627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828E" w14:textId="2E7E6D62" w:rsidR="00EA3C67" w:rsidRPr="00987430" w:rsidRDefault="00AA2DB3" w:rsidP="00EA3C67">
            <w:pPr>
              <w:spacing w:after="0" w:line="240" w:lineRule="auto"/>
              <w:rPr>
                <w:rFonts w:ascii="Times New Roman" w:eastAsia="Aptos" w:hAnsi="Times New Roman" w:cs="Times New Roman"/>
                <w:strike/>
                <w:kern w:val="2"/>
                <w:sz w:val="20"/>
                <w:szCs w:val="20"/>
                <w:lang w:eastAsia="pl-PL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:lang w:eastAsia="pl-PL"/>
                <w14:ligatures w14:val="standardContextual"/>
              </w:rPr>
              <w:t>Zasilanie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3325E" w14:textId="46D5F336" w:rsidR="00EA3C67" w:rsidRPr="00987430" w:rsidRDefault="00AA2DB3" w:rsidP="00EA3C67">
            <w:pPr>
              <w:spacing w:after="0" w:line="240" w:lineRule="auto"/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</w:pPr>
            <w:r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Realizowane przez </w:t>
            </w:r>
            <w:r w:rsidRPr="00987430">
              <w:rPr>
                <w:rFonts w:ascii="Times New Roman" w:eastAsia="Aptos" w:hAnsi="Times New Roman" w:cs="Times New Roman"/>
                <w:kern w:val="2"/>
                <w:sz w:val="20"/>
                <w:szCs w:val="20"/>
                <w14:ligatures w14:val="standardContextual"/>
              </w:rPr>
              <w:t>ogniwo bateryjne kolektora/rejestratora</w:t>
            </w:r>
            <w:r w:rsidR="00EA3C67"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 umożliwiając</w:t>
            </w:r>
            <w:r w:rsidR="00D44E14"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>e</w:t>
            </w:r>
            <w:r w:rsidR="00EA3C67" w:rsidRPr="00987430">
              <w:rPr>
                <w:rFonts w:ascii="Times New Roman" w:eastAsia="Aptos" w:hAnsi="Times New Roman" w:cs="Times New Roman"/>
                <w:spacing w:val="4"/>
                <w:kern w:val="2"/>
                <w:sz w:val="20"/>
                <w:szCs w:val="20"/>
                <w14:ligatures w14:val="standardContextual"/>
              </w:rPr>
              <w:t xml:space="preserve"> pracę sond pomiarowych zgodnie z zadanym harmonogramem pomiaru przez minimum 21 dni . </w:t>
            </w:r>
          </w:p>
        </w:tc>
      </w:tr>
    </w:tbl>
    <w:p w14:paraId="5758633A" w14:textId="77777777" w:rsidR="00EA3C67" w:rsidRPr="00987430" w:rsidRDefault="00EA3C67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36937B78" w14:textId="76B34B30" w:rsidR="00A9518B" w:rsidRPr="00987430" w:rsidRDefault="00A9518B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  <w:r w:rsidRPr="00987430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987430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987430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987430">
        <w:rPr>
          <w:sz w:val="18"/>
          <w:szCs w:val="18"/>
          <w:u w:val="single"/>
        </w:rPr>
        <w:t>wszystkie koszty związane z realizacją zamówienia</w:t>
      </w:r>
      <w:r w:rsidRPr="00987430">
        <w:rPr>
          <w:sz w:val="18"/>
          <w:szCs w:val="18"/>
        </w:rPr>
        <w:t xml:space="preserve">), </w:t>
      </w:r>
    </w:p>
    <w:p w14:paraId="079DDE1D" w14:textId="5AE39866" w:rsidR="00A9518B" w:rsidRPr="00987430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987430">
        <w:rPr>
          <w:rFonts w:ascii="Times New Roman" w:hAnsi="Times New Roman" w:cs="Times New Roman"/>
          <w:sz w:val="18"/>
          <w:szCs w:val="18"/>
        </w:rPr>
        <w:t xml:space="preserve">pełną nazwę </w:t>
      </w:r>
      <w:proofErr w:type="spellStart"/>
      <w:r w:rsidRPr="00987430">
        <w:rPr>
          <w:rFonts w:ascii="Times New Roman" w:hAnsi="Times New Roman" w:cs="Times New Roman"/>
          <w:sz w:val="18"/>
          <w:szCs w:val="18"/>
        </w:rPr>
        <w:t>zaoferowa</w:t>
      </w:r>
      <w:r w:rsidR="00EA3C67" w:rsidRPr="00987430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="00EA3C67" w:rsidRPr="00987430">
        <w:rPr>
          <w:rFonts w:ascii="Times New Roman" w:hAnsi="Times New Roman" w:cs="Times New Roman"/>
          <w:sz w:val="18"/>
          <w:szCs w:val="18"/>
        </w:rPr>
        <w:t xml:space="preserve"> urządzeń</w:t>
      </w:r>
      <w:r w:rsidRPr="00987430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4E5EBFB9" w14:textId="187FB120" w:rsidR="00A9518B" w:rsidRPr="00987430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c) termin i warunki wykonania zamówienia (w tym sposób dostawy</w:t>
      </w:r>
      <w:r w:rsidR="00D44E14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oraz </w:t>
      </w:r>
      <w:r w:rsidR="00D05C7C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forma i zakres </w:t>
      </w:r>
      <w:r w:rsidR="00D44E14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wsparci</w:t>
      </w:r>
      <w:r w:rsidR="00D05C7C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a</w:t>
      </w:r>
      <w:r w:rsidR="00D44E14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Wykonawcy w celu zapewnienia poprawności montażu i działania systemu.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). </w:t>
      </w:r>
    </w:p>
    <w:p w14:paraId="7E53F35F" w14:textId="3AA284A6" w:rsidR="00B25526" w:rsidRPr="00987430" w:rsidRDefault="00B25526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d) okresu gwarancyjnego - </w:t>
      </w:r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uwzględniająca naprawę/wymianę komponentów instalacji, jak również opiekę techniczną w zakresie rozwiązywanie potencjalnych problemów np. zawieszanie się czujników lub rejestratora, brak </w:t>
      </w:r>
      <w:proofErr w:type="spellStart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>przesyłu</w:t>
      </w:r>
      <w:proofErr w:type="spellEnd"/>
      <w:r w:rsidRPr="00987430">
        <w:rPr>
          <w:rFonts w:ascii="Times New Roman" w:eastAsia="Aptos" w:hAnsi="Times New Roman" w:cs="Times New Roman"/>
          <w:kern w:val="2"/>
          <w:sz w:val="20"/>
          <w:szCs w:val="20"/>
          <w14:ligatures w14:val="standardContextual"/>
        </w:rPr>
        <w:t xml:space="preserve"> danych, problemy z oprogramowaniem etc.</w:t>
      </w:r>
    </w:p>
    <w:p w14:paraId="50252B8A" w14:textId="77777777" w:rsidR="00D05C7C" w:rsidRPr="00987430" w:rsidRDefault="00D05C7C" w:rsidP="00D05C7C">
      <w:pPr>
        <w:pStyle w:val="Tekstpodstawowy"/>
        <w:widowControl w:val="0"/>
        <w:spacing w:after="0"/>
        <w:rPr>
          <w:sz w:val="18"/>
          <w:szCs w:val="18"/>
          <w:lang w:val="pl-PL"/>
        </w:rPr>
      </w:pPr>
    </w:p>
    <w:p w14:paraId="7A9BB0AE" w14:textId="6B023E84" w:rsidR="00D10134" w:rsidRPr="00987430" w:rsidRDefault="00D10134" w:rsidP="00D05C7C">
      <w:pPr>
        <w:pStyle w:val="Tekstpodstawowy"/>
        <w:widowControl w:val="0"/>
        <w:spacing w:after="0"/>
        <w:rPr>
          <w:sz w:val="18"/>
          <w:szCs w:val="18"/>
          <w:lang w:val="pl-PL"/>
        </w:rPr>
      </w:pPr>
      <w:r w:rsidRPr="00987430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987430">
        <w:rPr>
          <w:sz w:val="18"/>
          <w:szCs w:val="18"/>
          <w:lang w:val="pl-PL"/>
        </w:rPr>
        <w:t xml:space="preserve"> do wstępnego zapytania ofertowego</w:t>
      </w:r>
      <w:r w:rsidR="00684F42" w:rsidRPr="00987430">
        <w:rPr>
          <w:sz w:val="18"/>
          <w:szCs w:val="18"/>
          <w:lang w:val="pl-PL"/>
        </w:rPr>
        <w:t xml:space="preserve"> </w:t>
      </w:r>
      <w:r w:rsidR="00684F42" w:rsidRPr="00987430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987430">
        <w:rPr>
          <w:sz w:val="18"/>
          <w:szCs w:val="18"/>
          <w:lang w:val="pl-PL"/>
        </w:rPr>
        <w:t>.</w:t>
      </w:r>
    </w:p>
    <w:p w14:paraId="29D26CA7" w14:textId="77777777" w:rsidR="00C63500" w:rsidRPr="0098743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560DB2D6" w14:textId="77777777" w:rsidR="00C63500" w:rsidRPr="0098743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0FD2F34C" w14:textId="42A65E02" w:rsidR="00166E97" w:rsidRPr="00987430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5653E573" w:rsidR="00D56BBB" w:rsidRPr="00987430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987430">
        <w:rPr>
          <w:rFonts w:ascii="Times New Roman" w:hAnsi="Times New Roman"/>
          <w:sz w:val="18"/>
          <w:szCs w:val="18"/>
          <w:u w:val="single"/>
        </w:rPr>
        <w:t xml:space="preserve">Wstępną ofertę należy złożyć do dnia </w:t>
      </w:r>
      <w:r w:rsidR="00CE4FA5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>10.02.</w:t>
      </w:r>
      <w:r w:rsidR="00EA3C67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2026 </w:t>
      </w:r>
      <w:r w:rsidR="00DC5734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do godziny </w:t>
      </w:r>
      <w:r w:rsidR="00EA3C67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>10</w:t>
      </w:r>
      <w:r w:rsidR="00C63500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: </w:t>
      </w:r>
      <w:r w:rsidR="00DC5734" w:rsidRPr="00A75264">
        <w:rPr>
          <w:rFonts w:ascii="Times New Roman" w:hAnsi="Times New Roman"/>
          <w:b/>
          <w:sz w:val="18"/>
          <w:szCs w:val="18"/>
          <w:highlight w:val="yellow"/>
          <w:u w:val="single"/>
        </w:rPr>
        <w:t>00</w:t>
      </w:r>
      <w:r w:rsidR="00851196" w:rsidRPr="00987430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987430">
        <w:rPr>
          <w:rFonts w:ascii="Times New Roman" w:hAnsi="Times New Roman"/>
          <w:sz w:val="18"/>
          <w:szCs w:val="18"/>
        </w:rPr>
        <w:t>drogą elektroniczną</w:t>
      </w:r>
      <w:r w:rsidR="00747E45" w:rsidRPr="00987430">
        <w:rPr>
          <w:rFonts w:ascii="Times New Roman" w:hAnsi="Times New Roman"/>
          <w:sz w:val="18"/>
          <w:szCs w:val="18"/>
        </w:rPr>
        <w:t xml:space="preserve"> na </w:t>
      </w:r>
      <w:r w:rsidR="00747E45" w:rsidRPr="00987430">
        <w:rPr>
          <w:rFonts w:ascii="Times New Roman" w:hAnsi="Times New Roman"/>
          <w:b/>
          <w:sz w:val="18"/>
          <w:szCs w:val="18"/>
        </w:rPr>
        <w:t>adres</w:t>
      </w:r>
      <w:r w:rsidRPr="00987430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987430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r w:rsidR="00C63500">
        <w:fldChar w:fldCharType="begin"/>
      </w:r>
      <w:r w:rsidR="00C63500">
        <w:instrText>HYPERLINK "mailto:kbula@gig.eu"</w:instrText>
      </w:r>
      <w:r w:rsidR="00C63500">
        <w:fldChar w:fldCharType="separate"/>
      </w:r>
      <w:r w:rsidR="00C63500" w:rsidRPr="00987430">
        <w:rPr>
          <w:rStyle w:val="Hipercze"/>
          <w:rFonts w:ascii="Times New Roman" w:hAnsi="Times New Roman"/>
          <w:b/>
          <w:sz w:val="18"/>
          <w:szCs w:val="18"/>
          <w:lang w:val="pt-PT"/>
        </w:rPr>
        <w:t>kbula@gig.eu</w:t>
      </w:r>
      <w:r w:rsidR="00C63500">
        <w:fldChar w:fldCharType="end"/>
      </w:r>
    </w:p>
    <w:p w14:paraId="7FA967FC" w14:textId="77777777" w:rsidR="000357F6" w:rsidRPr="00987430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987430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987430">
        <w:rPr>
          <w:b/>
          <w:i/>
          <w:color w:val="008000"/>
          <w:sz w:val="16"/>
          <w:szCs w:val="16"/>
          <w:u w:val="single"/>
        </w:rPr>
        <w:t>Kontakt handlowy:</w:t>
      </w:r>
      <w:r w:rsidRPr="00987430">
        <w:rPr>
          <w:b/>
          <w:color w:val="008000"/>
          <w:sz w:val="16"/>
          <w:szCs w:val="16"/>
        </w:rPr>
        <w:tab/>
      </w:r>
    </w:p>
    <w:p w14:paraId="2B994D80" w14:textId="77777777" w:rsidR="00747E45" w:rsidRPr="00987430" w:rsidRDefault="00747E45" w:rsidP="00747E45">
      <w:pPr>
        <w:pStyle w:val="Tekstpodstawowy"/>
        <w:spacing w:after="0"/>
        <w:rPr>
          <w:sz w:val="16"/>
          <w:szCs w:val="16"/>
        </w:rPr>
      </w:pPr>
      <w:r w:rsidRPr="00987430">
        <w:rPr>
          <w:sz w:val="16"/>
          <w:szCs w:val="16"/>
        </w:rPr>
        <w:t>mgr Monika Wallenburg</w:t>
      </w:r>
      <w:r w:rsidRPr="00987430">
        <w:rPr>
          <w:sz w:val="16"/>
          <w:szCs w:val="16"/>
        </w:rPr>
        <w:tab/>
        <w:t xml:space="preserve">- tel. (032) 259 25 47, e-mail: </w:t>
      </w:r>
      <w:hyperlink r:id="rId9" w:history="1">
        <w:r w:rsidRPr="00987430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7440AC64" w:rsidR="00D10134" w:rsidRPr="0098743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proofErr w:type="spellStart"/>
      <w:r w:rsidRPr="00987430">
        <w:rPr>
          <w:rFonts w:ascii="Times New Roman" w:hAnsi="Times New Roman" w:cs="Times New Roman"/>
          <w:sz w:val="16"/>
          <w:szCs w:val="16"/>
          <w:lang w:val="en-US"/>
        </w:rPr>
        <w:t>mgr</w:t>
      </w:r>
      <w:proofErr w:type="spellEnd"/>
      <w:r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C63500" w:rsidRPr="00987430">
        <w:rPr>
          <w:rFonts w:ascii="Times New Roman" w:hAnsi="Times New Roman" w:cs="Times New Roman"/>
          <w:sz w:val="16"/>
          <w:szCs w:val="16"/>
          <w:lang w:val="en-US"/>
        </w:rPr>
        <w:t>Krystyna Bula</w:t>
      </w:r>
      <w:r w:rsidRPr="00987430">
        <w:rPr>
          <w:rFonts w:ascii="Times New Roman" w:hAnsi="Times New Roman" w:cs="Times New Roman"/>
          <w:sz w:val="16"/>
          <w:szCs w:val="16"/>
          <w:lang w:val="en-US"/>
        </w:rPr>
        <w:tab/>
      </w:r>
      <w:r w:rsidR="00B42A19"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42A19" w:rsidRPr="00987430">
        <w:rPr>
          <w:rFonts w:ascii="Times New Roman" w:hAnsi="Times New Roman" w:cs="Times New Roman"/>
          <w:sz w:val="16"/>
          <w:szCs w:val="16"/>
          <w:lang w:val="en-US"/>
        </w:rPr>
        <w:tab/>
      </w:r>
      <w:r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- tel. (032) 259 25 55, e-mail:  </w:t>
      </w:r>
      <w:hyperlink r:id="rId10" w:history="1">
        <w:r w:rsidR="00C63500" w:rsidRPr="00987430">
          <w:rPr>
            <w:rStyle w:val="Hipercze"/>
            <w:rFonts w:ascii="Times New Roman" w:hAnsi="Times New Roman" w:cs="Times New Roman"/>
            <w:b/>
            <w:sz w:val="16"/>
            <w:szCs w:val="16"/>
            <w:lang w:val="en-US"/>
          </w:rPr>
          <w:t>kbula@gig.eu</w:t>
        </w:r>
      </w:hyperlink>
      <w:r w:rsidRPr="00987430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</w:p>
    <w:p w14:paraId="364D09A7" w14:textId="77777777" w:rsidR="00B67040" w:rsidRPr="00987430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4AEEC96F" w14:textId="5209524D" w:rsidR="00851196" w:rsidRPr="00987430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987430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987430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987430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>Kierownik Działu</w:t>
      </w:r>
      <w:r w:rsidR="002B7E89" w:rsidRPr="00987430">
        <w:rPr>
          <w:b/>
          <w:i/>
          <w:sz w:val="18"/>
          <w:szCs w:val="18"/>
          <w:lang w:val="pl-PL"/>
        </w:rPr>
        <w:t xml:space="preserve"> Zamówień Publicznych i Zakupów </w:t>
      </w:r>
      <w:r w:rsidRPr="00987430">
        <w:rPr>
          <w:b/>
          <w:i/>
          <w:sz w:val="18"/>
          <w:szCs w:val="18"/>
          <w:lang w:val="pl-PL"/>
        </w:rPr>
        <w:t xml:space="preserve"> </w:t>
      </w:r>
    </w:p>
    <w:p w14:paraId="7CFF0E38" w14:textId="77777777" w:rsidR="00D56BBB" w:rsidRPr="00987430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987430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Pr="00987430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Pr="00987430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6F83D71E" w:rsidR="00454C50" w:rsidRPr="0098743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sz w:val="18"/>
          <w:szCs w:val="18"/>
        </w:rPr>
        <w:t>Nr sprawy:</w:t>
      </w:r>
      <w:r w:rsidR="00454C50" w:rsidRPr="0098743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EA3C67" w:rsidRPr="00987430">
        <w:rPr>
          <w:rFonts w:ascii="Times New Roman" w:hAnsi="Times New Roman" w:cs="Times New Roman"/>
          <w:b/>
          <w:sz w:val="18"/>
          <w:szCs w:val="18"/>
        </w:rPr>
        <w:t>13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.2025. KRBU</w:t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98743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98743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98743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98743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987430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54A49EB7" w14:textId="1BC5F50E" w:rsidR="00EA3C67" w:rsidRPr="00987430" w:rsidRDefault="00D10134" w:rsidP="00EA3C67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987430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987430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98743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A9518B" w:rsidRPr="00987430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EA3C67" w:rsidRPr="00987430">
        <w:rPr>
          <w:rFonts w:ascii="Times New Roman" w:hAnsi="Times New Roman" w:cs="Times New Roman"/>
          <w:b/>
          <w:sz w:val="20"/>
          <w:szCs w:val="20"/>
        </w:rPr>
        <w:t xml:space="preserve">aparatury  do </w:t>
      </w:r>
      <w:r w:rsidR="00EA3C6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systemu zdalnego monitor</w:t>
      </w:r>
      <w:r w:rsidR="00042512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ingu</w:t>
      </w:r>
      <w:r w:rsidR="00EA3C6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zwałowisk odpadów powęglowych  w warunkach rzeczywistych</w:t>
      </w:r>
      <w:r w:rsidR="002B7497" w:rsidRPr="00987430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</w:t>
      </w:r>
      <w:r w:rsidR="002B7497" w:rsidRPr="00987430">
        <w:rPr>
          <w:rFonts w:ascii="Times New Roman" w:eastAsia="Calibri" w:hAnsi="Times New Roman" w:cs="Times New Roman"/>
          <w:kern w:val="2"/>
          <w:sz w:val="20"/>
          <w:szCs w:val="20"/>
        </w:rPr>
        <w:t>oraz przeprowadzenie wstępnego rozruchu</w:t>
      </w:r>
    </w:p>
    <w:p w14:paraId="22BC249C" w14:textId="4A69A98C" w:rsidR="00C63500" w:rsidRPr="00987430" w:rsidRDefault="00C63500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28648941" w14:textId="77777777" w:rsidR="00CB1A53" w:rsidRPr="00987430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593559" w14:textId="3CF4D117" w:rsidR="00A9518B" w:rsidRPr="00987430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87430"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98743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98743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98743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98743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98743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98743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98743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98743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987430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987430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7430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A9518B" w:rsidRPr="00987430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1642F3" w:rsidRPr="00987430" w14:paraId="497BC9D2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BC" w14:textId="60F5D40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5EBD" w14:textId="45A32248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Kamera</w:t>
            </w:r>
          </w:p>
          <w:p w14:paraId="439F478E" w14:textId="77777777" w:rsidR="00827608" w:rsidRPr="00987430" w:rsidRDefault="00827608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DD7B6A3" w14:textId="27DBBBFF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6C18" w14:textId="2A2A2DB2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DCF9A" w14:textId="2F27BE29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21C98" w14:textId="53524C3C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97F0" w14:textId="14BA8A24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485D1" w14:textId="5EBD06C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A8C" w14:textId="4E09884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A4953" w14:textId="06783EB0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1642F3" w:rsidRPr="00987430" w14:paraId="15FA574C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4D97" w14:textId="22B70316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07FC6" w14:textId="6A0A0F67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Oprogramowanie</w:t>
            </w:r>
          </w:p>
          <w:p w14:paraId="7D11775B" w14:textId="77777777" w:rsidR="00827608" w:rsidRPr="00987430" w:rsidRDefault="00827608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AB08D2C" w14:textId="53D8B80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9970" w14:textId="74FC0853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F5053" w14:textId="03D83BA9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97CE9" w14:textId="7C462062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9BAAE" w14:textId="410BC9B6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7C59" w14:textId="29EB403A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6C0C" w14:textId="157AFA9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4032A" w14:textId="17438CBD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1642F3" w:rsidRPr="00987430" w14:paraId="673B05CE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E153" w14:textId="42C776DF" w:rsidR="001642F3" w:rsidRPr="00987430" w:rsidRDefault="00553051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06FDC" w14:textId="7E6B3C39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Rejestrator/kolektor</w:t>
            </w:r>
          </w:p>
          <w:p w14:paraId="59093414" w14:textId="77777777" w:rsidR="00827608" w:rsidRPr="00987430" w:rsidRDefault="00827608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8E8DC23" w14:textId="12134E2A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D9EB" w14:textId="602E4821" w:rsidR="001642F3" w:rsidRPr="00987430" w:rsidRDefault="00077B0E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</w:t>
            </w:r>
            <w:r w:rsidR="001642F3"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zt.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1F6D9" w14:textId="699206C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79A94" w14:textId="03E476BC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1FF01" w14:textId="398A261A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077AB" w14:textId="392E1FE3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BEB3" w14:textId="473436F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FC239" w14:textId="2955449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1642F3" w:rsidRPr="00987430" w14:paraId="1B63DBD9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AED6" w14:textId="79281596" w:rsidR="001642F3" w:rsidRPr="00987430" w:rsidRDefault="00553051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A5436" w14:textId="672F4C7D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Zestaw 20 czujników</w:t>
            </w:r>
          </w:p>
          <w:p w14:paraId="7262559F" w14:textId="77777777" w:rsidR="00827608" w:rsidRPr="00987430" w:rsidRDefault="00827608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7F2435F" w14:textId="0D76FB4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F887B" w14:textId="4B07FE4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zestaw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3788D" w14:textId="0CB1F309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496F6" w14:textId="4015B2E6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017C2" w14:textId="1D46CC3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C56C0" w14:textId="7675B8FD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E589" w14:textId="4E42DF1A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A6DD2" w14:textId="6EABC21E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518B" w:rsidRPr="00987430" w14:paraId="4254C475" w14:textId="77777777" w:rsidTr="00827608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F2DAA11" w14:textId="734267BD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1C100C9" w14:textId="764FECF5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447D21F" w14:textId="0EBCA699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B5F519C" w14:textId="77777777" w:rsidR="00D10134" w:rsidRPr="0098743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494777EE" w14:textId="61D86742" w:rsidR="002B7497" w:rsidRPr="00987430" w:rsidRDefault="002B7497" w:rsidP="002B749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x-none" w:eastAsia="x-none"/>
        </w:rPr>
      </w:pPr>
      <w:r w:rsidRPr="00987430">
        <w:rPr>
          <w:rFonts w:ascii="Times New Roman" w:hAnsi="Times New Roman" w:cs="Times New Roman"/>
          <w:b/>
          <w:bCs/>
          <w:lang w:val="x-none" w:eastAsia="x-none"/>
        </w:rPr>
        <w:t xml:space="preserve">Termin i warunki wykonania zamówienia :    ……………. od </w:t>
      </w:r>
      <w:r w:rsidRPr="00987430">
        <w:rPr>
          <w:rFonts w:ascii="Times New Roman" w:hAnsi="Times New Roman" w:cs="Times New Roman"/>
          <w:b/>
          <w:bCs/>
        </w:rPr>
        <w:t xml:space="preserve"> zawarcia </w:t>
      </w:r>
      <w:r w:rsidRPr="00987430">
        <w:rPr>
          <w:rFonts w:ascii="Times New Roman" w:hAnsi="Times New Roman" w:cs="Times New Roman"/>
          <w:b/>
          <w:bCs/>
          <w:lang w:val="x-none" w:eastAsia="x-none"/>
        </w:rPr>
        <w:t xml:space="preserve"> umowy. </w:t>
      </w:r>
    </w:p>
    <w:p w14:paraId="433422CE" w14:textId="77777777" w:rsidR="002B7497" w:rsidRPr="00987430" w:rsidRDefault="002B7497" w:rsidP="002B749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450B2C3" w14:textId="27AA19BE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  <w:r w:rsidRPr="00987430">
        <w:rPr>
          <w:b/>
          <w:bCs/>
        </w:rPr>
        <w:t>Obecność Wykonawcy na miejscu instalacji w celu zapewnienia poprawności montażu, uruchomienia, wykonania konfiguracji dostarczonych urządzeń a także uruchomienia transmisji i wykonania integracji danych z dostarczonym oprogramowaniem zarządzającym danymi.</w:t>
      </w:r>
    </w:p>
    <w:p w14:paraId="77E722EA" w14:textId="77777777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</w:p>
    <w:p w14:paraId="45B01C43" w14:textId="26B0AE6B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  <w:r w:rsidRPr="00987430">
        <w:rPr>
          <w:b/>
          <w:bCs/>
          <w:sz w:val="24"/>
          <w:szCs w:val="24"/>
        </w:rPr>
        <w:t xml:space="preserve"> Gwarancja</w:t>
      </w:r>
      <w:r w:rsidRPr="00987430">
        <w:rPr>
          <w:b/>
          <w:bCs/>
        </w:rPr>
        <w:t xml:space="preserve"> ………………….. miesięcy od  wykonania zamówienia. Termin liczony od  dnia podpisania </w:t>
      </w:r>
      <w:r w:rsidR="00025174" w:rsidRPr="00987430">
        <w:rPr>
          <w:b/>
          <w:bCs/>
        </w:rPr>
        <w:t>przez obie strony p</w:t>
      </w:r>
      <w:r w:rsidRPr="00987430">
        <w:rPr>
          <w:b/>
          <w:bCs/>
        </w:rPr>
        <w:t xml:space="preserve">rotokołu </w:t>
      </w:r>
      <w:r w:rsidR="00025174" w:rsidRPr="00987430">
        <w:rPr>
          <w:b/>
          <w:bCs/>
        </w:rPr>
        <w:t xml:space="preserve"> instalacji i uruchomienia.</w:t>
      </w:r>
    </w:p>
    <w:p w14:paraId="782E8661" w14:textId="77777777" w:rsidR="002B7497" w:rsidRPr="00987430" w:rsidRDefault="002B7497" w:rsidP="002B7497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9AE4CE6" w14:textId="77777777" w:rsidR="002B7497" w:rsidRPr="00987430" w:rsidRDefault="002B7497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2CA9F45" w14:textId="4A3A4D24" w:rsidR="00D10134" w:rsidRPr="0098743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</w:t>
      </w:r>
      <w:r w:rsidR="00D10134"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14:paraId="5E388984" w14:textId="77777777" w:rsidR="0098184E" w:rsidRPr="0098743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14:paraId="224CFAE0" w14:textId="61448514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98743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1" w:history="1">
        <w:r w:rsidRPr="0098743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98743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- odbiorcami danych osobowych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98743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98743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98743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98743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98743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50F5ADA5" w14:textId="22E3A984" w:rsidR="0098184E" w:rsidRPr="00987430" w:rsidRDefault="0098184E" w:rsidP="00981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BRAKU PRZESŁANEK WYKLUCZENIA Z POSTĘPOWANIA</w:t>
      </w:r>
    </w:p>
    <w:p w14:paraId="7C1384E7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DE9CB0" w14:textId="01166A7B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</w:t>
      </w:r>
      <w:r w:rsidRPr="009874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</w:t>
      </w:r>
      <w:r w:rsidRPr="0098743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5E2DCEB2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5F7CCD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743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874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50E7BAC" w14:textId="77777777" w:rsidR="006D083E" w:rsidRPr="0098743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98743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98743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8743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98743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98743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>Podpis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EA3C67">
      <w:headerReference w:type="default" r:id="rId12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8FAD" w14:textId="77777777" w:rsidR="00574615" w:rsidRDefault="00574615" w:rsidP="000575F2">
      <w:pPr>
        <w:spacing w:after="0" w:line="240" w:lineRule="auto"/>
      </w:pPr>
      <w:r>
        <w:separator/>
      </w:r>
    </w:p>
  </w:endnote>
  <w:endnote w:type="continuationSeparator" w:id="0">
    <w:p w14:paraId="27F117C1" w14:textId="77777777" w:rsidR="00574615" w:rsidRDefault="0057461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harter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B44C5" w14:textId="77777777" w:rsidR="00574615" w:rsidRDefault="00574615" w:rsidP="000575F2">
      <w:pPr>
        <w:spacing w:after="0" w:line="240" w:lineRule="auto"/>
      </w:pPr>
      <w:r>
        <w:separator/>
      </w:r>
    </w:p>
  </w:footnote>
  <w:footnote w:type="continuationSeparator" w:id="0">
    <w:p w14:paraId="41126C83" w14:textId="77777777" w:rsidR="00574615" w:rsidRDefault="0057461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D4BD2"/>
    <w:multiLevelType w:val="hybridMultilevel"/>
    <w:tmpl w:val="7164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656F8"/>
    <w:multiLevelType w:val="hybridMultilevel"/>
    <w:tmpl w:val="514C5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2E3043"/>
    <w:multiLevelType w:val="hybridMultilevel"/>
    <w:tmpl w:val="8B8AA0D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7"/>
  </w:num>
  <w:num w:numId="8" w16cid:durableId="1060711746">
    <w:abstractNumId w:val="23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7"/>
  </w:num>
  <w:num w:numId="12" w16cid:durableId="2069188449">
    <w:abstractNumId w:val="3"/>
  </w:num>
  <w:num w:numId="13" w16cid:durableId="1479423219">
    <w:abstractNumId w:val="31"/>
  </w:num>
  <w:num w:numId="14" w16cid:durableId="1206452295">
    <w:abstractNumId w:val="36"/>
  </w:num>
  <w:num w:numId="15" w16cid:durableId="506871831">
    <w:abstractNumId w:val="19"/>
  </w:num>
  <w:num w:numId="16" w16cid:durableId="1970360163">
    <w:abstractNumId w:val="22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4"/>
  </w:num>
  <w:num w:numId="20" w16cid:durableId="742802572">
    <w:abstractNumId w:val="38"/>
  </w:num>
  <w:num w:numId="21" w16cid:durableId="1575629418">
    <w:abstractNumId w:val="28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6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3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0"/>
  </w:num>
  <w:num w:numId="33" w16cid:durableId="311643914">
    <w:abstractNumId w:val="7"/>
  </w:num>
  <w:num w:numId="34" w16cid:durableId="690840155">
    <w:abstractNumId w:val="21"/>
  </w:num>
  <w:num w:numId="35" w16cid:durableId="435364579">
    <w:abstractNumId w:val="24"/>
  </w:num>
  <w:num w:numId="36" w16cid:durableId="95637868">
    <w:abstractNumId w:val="35"/>
  </w:num>
  <w:num w:numId="37" w16cid:durableId="1722752425">
    <w:abstractNumId w:val="6"/>
  </w:num>
  <w:num w:numId="38" w16cid:durableId="523329427">
    <w:abstractNumId w:val="29"/>
  </w:num>
  <w:num w:numId="39" w16cid:durableId="821196899">
    <w:abstractNumId w:val="25"/>
  </w:num>
  <w:numIdMacAtCleanup w:val="2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ula Krystyna">
    <w15:presenceInfo w15:providerId="AD" w15:userId="S::kbula@gig.eu::c4a70782-fea7-41be-90e6-80220533e8a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E0NbWwMDKyNDW2NDJV0lEKTi0uzszPAykwrAUA6dmX+CwAAAA="/>
  </w:docVars>
  <w:rsids>
    <w:rsidRoot w:val="000575F2"/>
    <w:rsid w:val="00003962"/>
    <w:rsid w:val="000041D0"/>
    <w:rsid w:val="000058F7"/>
    <w:rsid w:val="00012EF1"/>
    <w:rsid w:val="000172DD"/>
    <w:rsid w:val="000176A6"/>
    <w:rsid w:val="000232E9"/>
    <w:rsid w:val="00025174"/>
    <w:rsid w:val="000277D2"/>
    <w:rsid w:val="000357F6"/>
    <w:rsid w:val="00042512"/>
    <w:rsid w:val="00043ED8"/>
    <w:rsid w:val="000443A0"/>
    <w:rsid w:val="00047E2D"/>
    <w:rsid w:val="00050379"/>
    <w:rsid w:val="0005488D"/>
    <w:rsid w:val="000552B5"/>
    <w:rsid w:val="000575F2"/>
    <w:rsid w:val="00066616"/>
    <w:rsid w:val="00072353"/>
    <w:rsid w:val="000760D0"/>
    <w:rsid w:val="00077B0E"/>
    <w:rsid w:val="00081311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17938"/>
    <w:rsid w:val="00120078"/>
    <w:rsid w:val="00123D02"/>
    <w:rsid w:val="00134661"/>
    <w:rsid w:val="001428DA"/>
    <w:rsid w:val="0014574D"/>
    <w:rsid w:val="00146E15"/>
    <w:rsid w:val="00151FE8"/>
    <w:rsid w:val="001555E5"/>
    <w:rsid w:val="00163DAB"/>
    <w:rsid w:val="001642F3"/>
    <w:rsid w:val="00166E97"/>
    <w:rsid w:val="00167382"/>
    <w:rsid w:val="0017252C"/>
    <w:rsid w:val="001857E5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D79E9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4984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49E6"/>
    <w:rsid w:val="002960A4"/>
    <w:rsid w:val="002A2716"/>
    <w:rsid w:val="002A6575"/>
    <w:rsid w:val="002A6603"/>
    <w:rsid w:val="002A7DF1"/>
    <w:rsid w:val="002B7497"/>
    <w:rsid w:val="002B7E89"/>
    <w:rsid w:val="002C43AF"/>
    <w:rsid w:val="002C71BA"/>
    <w:rsid w:val="002C75A4"/>
    <w:rsid w:val="002D0A6B"/>
    <w:rsid w:val="002D3127"/>
    <w:rsid w:val="002D3A98"/>
    <w:rsid w:val="002D7BA4"/>
    <w:rsid w:val="002E2147"/>
    <w:rsid w:val="002F08BD"/>
    <w:rsid w:val="002F2090"/>
    <w:rsid w:val="00304318"/>
    <w:rsid w:val="00305450"/>
    <w:rsid w:val="0031257D"/>
    <w:rsid w:val="00314442"/>
    <w:rsid w:val="0031634D"/>
    <w:rsid w:val="003171AE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1510"/>
    <w:rsid w:val="003C1A7A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2D4B"/>
    <w:rsid w:val="0042309E"/>
    <w:rsid w:val="00426480"/>
    <w:rsid w:val="00427890"/>
    <w:rsid w:val="00437768"/>
    <w:rsid w:val="004407F7"/>
    <w:rsid w:val="00443783"/>
    <w:rsid w:val="00447FFA"/>
    <w:rsid w:val="00454884"/>
    <w:rsid w:val="00454C50"/>
    <w:rsid w:val="00455CB8"/>
    <w:rsid w:val="00460C42"/>
    <w:rsid w:val="00464213"/>
    <w:rsid w:val="0046599B"/>
    <w:rsid w:val="004765D2"/>
    <w:rsid w:val="00476661"/>
    <w:rsid w:val="00484EA2"/>
    <w:rsid w:val="00484FD5"/>
    <w:rsid w:val="004914C8"/>
    <w:rsid w:val="004A3571"/>
    <w:rsid w:val="004A43C7"/>
    <w:rsid w:val="004A723E"/>
    <w:rsid w:val="004A78DC"/>
    <w:rsid w:val="004A7964"/>
    <w:rsid w:val="004B27F0"/>
    <w:rsid w:val="004C6323"/>
    <w:rsid w:val="004D25B5"/>
    <w:rsid w:val="004D3097"/>
    <w:rsid w:val="004D5D98"/>
    <w:rsid w:val="004D5E19"/>
    <w:rsid w:val="004F094B"/>
    <w:rsid w:val="004F2F3F"/>
    <w:rsid w:val="004F7D32"/>
    <w:rsid w:val="00510526"/>
    <w:rsid w:val="00514C6F"/>
    <w:rsid w:val="00515A53"/>
    <w:rsid w:val="00515C5C"/>
    <w:rsid w:val="00523331"/>
    <w:rsid w:val="005241CA"/>
    <w:rsid w:val="00531608"/>
    <w:rsid w:val="0053248E"/>
    <w:rsid w:val="00536E7D"/>
    <w:rsid w:val="005412C8"/>
    <w:rsid w:val="005419BB"/>
    <w:rsid w:val="00541A0C"/>
    <w:rsid w:val="00542C2B"/>
    <w:rsid w:val="005434FD"/>
    <w:rsid w:val="00544B43"/>
    <w:rsid w:val="00544F00"/>
    <w:rsid w:val="00545C44"/>
    <w:rsid w:val="0055008A"/>
    <w:rsid w:val="00552F15"/>
    <w:rsid w:val="00553051"/>
    <w:rsid w:val="00555A9D"/>
    <w:rsid w:val="005571CB"/>
    <w:rsid w:val="00564242"/>
    <w:rsid w:val="00565CF3"/>
    <w:rsid w:val="005663A6"/>
    <w:rsid w:val="00566ABA"/>
    <w:rsid w:val="00567867"/>
    <w:rsid w:val="00573CA1"/>
    <w:rsid w:val="00574615"/>
    <w:rsid w:val="00575181"/>
    <w:rsid w:val="0057564D"/>
    <w:rsid w:val="00584EE4"/>
    <w:rsid w:val="00592B96"/>
    <w:rsid w:val="005952FE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C6F6F"/>
    <w:rsid w:val="005D0C16"/>
    <w:rsid w:val="005D0EAE"/>
    <w:rsid w:val="005D1D07"/>
    <w:rsid w:val="005D5007"/>
    <w:rsid w:val="005D7727"/>
    <w:rsid w:val="005E1431"/>
    <w:rsid w:val="005E5FB7"/>
    <w:rsid w:val="005F46C6"/>
    <w:rsid w:val="005F615D"/>
    <w:rsid w:val="00604C68"/>
    <w:rsid w:val="00606DD9"/>
    <w:rsid w:val="006078C5"/>
    <w:rsid w:val="00611A48"/>
    <w:rsid w:val="00616C3A"/>
    <w:rsid w:val="0062147A"/>
    <w:rsid w:val="00621D6F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1CFE"/>
    <w:rsid w:val="00752A52"/>
    <w:rsid w:val="0075675A"/>
    <w:rsid w:val="00756B19"/>
    <w:rsid w:val="007574FA"/>
    <w:rsid w:val="0076477D"/>
    <w:rsid w:val="00765F3F"/>
    <w:rsid w:val="00770AC3"/>
    <w:rsid w:val="00771C54"/>
    <w:rsid w:val="0077500F"/>
    <w:rsid w:val="00785E6E"/>
    <w:rsid w:val="00791496"/>
    <w:rsid w:val="00797692"/>
    <w:rsid w:val="00797D7A"/>
    <w:rsid w:val="007A3D06"/>
    <w:rsid w:val="007A49A5"/>
    <w:rsid w:val="007B42D5"/>
    <w:rsid w:val="007C256A"/>
    <w:rsid w:val="007D470C"/>
    <w:rsid w:val="007D62B4"/>
    <w:rsid w:val="007E00D7"/>
    <w:rsid w:val="007E3B27"/>
    <w:rsid w:val="007E6827"/>
    <w:rsid w:val="007F6E7B"/>
    <w:rsid w:val="008209C2"/>
    <w:rsid w:val="008249EF"/>
    <w:rsid w:val="00827608"/>
    <w:rsid w:val="00830A15"/>
    <w:rsid w:val="008318FE"/>
    <w:rsid w:val="00851112"/>
    <w:rsid w:val="00851196"/>
    <w:rsid w:val="0087058A"/>
    <w:rsid w:val="00873DC9"/>
    <w:rsid w:val="00875873"/>
    <w:rsid w:val="008817E3"/>
    <w:rsid w:val="008901FF"/>
    <w:rsid w:val="00894A9B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8F2DEC"/>
    <w:rsid w:val="00902B60"/>
    <w:rsid w:val="009200C6"/>
    <w:rsid w:val="00931FBA"/>
    <w:rsid w:val="009358E5"/>
    <w:rsid w:val="00941D6E"/>
    <w:rsid w:val="00941E9C"/>
    <w:rsid w:val="00942A98"/>
    <w:rsid w:val="00951116"/>
    <w:rsid w:val="009535ED"/>
    <w:rsid w:val="009564BE"/>
    <w:rsid w:val="009625C5"/>
    <w:rsid w:val="009675AA"/>
    <w:rsid w:val="009762E9"/>
    <w:rsid w:val="00976C43"/>
    <w:rsid w:val="0098184E"/>
    <w:rsid w:val="00985D9C"/>
    <w:rsid w:val="00987430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44E1"/>
    <w:rsid w:val="009C5897"/>
    <w:rsid w:val="009C5BE1"/>
    <w:rsid w:val="009D5C0B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157C5"/>
    <w:rsid w:val="00A22DD8"/>
    <w:rsid w:val="00A318E6"/>
    <w:rsid w:val="00A45B8A"/>
    <w:rsid w:val="00A467F8"/>
    <w:rsid w:val="00A50C34"/>
    <w:rsid w:val="00A57F06"/>
    <w:rsid w:val="00A62B58"/>
    <w:rsid w:val="00A64AC2"/>
    <w:rsid w:val="00A6550C"/>
    <w:rsid w:val="00A75264"/>
    <w:rsid w:val="00A80C3D"/>
    <w:rsid w:val="00A80E03"/>
    <w:rsid w:val="00A817D2"/>
    <w:rsid w:val="00A84DB5"/>
    <w:rsid w:val="00A86A8F"/>
    <w:rsid w:val="00A91757"/>
    <w:rsid w:val="00A9518B"/>
    <w:rsid w:val="00AA2DB3"/>
    <w:rsid w:val="00AB0D91"/>
    <w:rsid w:val="00AB1D11"/>
    <w:rsid w:val="00AC0D6C"/>
    <w:rsid w:val="00AC53C0"/>
    <w:rsid w:val="00AD322B"/>
    <w:rsid w:val="00AD6A41"/>
    <w:rsid w:val="00AF18C4"/>
    <w:rsid w:val="00AF5C9F"/>
    <w:rsid w:val="00B00F0B"/>
    <w:rsid w:val="00B12D07"/>
    <w:rsid w:val="00B137DF"/>
    <w:rsid w:val="00B1484A"/>
    <w:rsid w:val="00B149B7"/>
    <w:rsid w:val="00B20155"/>
    <w:rsid w:val="00B22D4E"/>
    <w:rsid w:val="00B2505B"/>
    <w:rsid w:val="00B25526"/>
    <w:rsid w:val="00B264EA"/>
    <w:rsid w:val="00B33DA7"/>
    <w:rsid w:val="00B353CB"/>
    <w:rsid w:val="00B406BB"/>
    <w:rsid w:val="00B42A19"/>
    <w:rsid w:val="00B521A3"/>
    <w:rsid w:val="00B5229A"/>
    <w:rsid w:val="00B52737"/>
    <w:rsid w:val="00B67040"/>
    <w:rsid w:val="00B721DB"/>
    <w:rsid w:val="00B7220B"/>
    <w:rsid w:val="00B72E80"/>
    <w:rsid w:val="00B85264"/>
    <w:rsid w:val="00BA4164"/>
    <w:rsid w:val="00BB712F"/>
    <w:rsid w:val="00BC0B07"/>
    <w:rsid w:val="00BC3560"/>
    <w:rsid w:val="00BD45AD"/>
    <w:rsid w:val="00BD4DEB"/>
    <w:rsid w:val="00BF2187"/>
    <w:rsid w:val="00BF65F9"/>
    <w:rsid w:val="00C02F3B"/>
    <w:rsid w:val="00C067B6"/>
    <w:rsid w:val="00C2405A"/>
    <w:rsid w:val="00C24483"/>
    <w:rsid w:val="00C263B0"/>
    <w:rsid w:val="00C27F50"/>
    <w:rsid w:val="00C366CF"/>
    <w:rsid w:val="00C40ED7"/>
    <w:rsid w:val="00C43C5B"/>
    <w:rsid w:val="00C5650B"/>
    <w:rsid w:val="00C56F05"/>
    <w:rsid w:val="00C60E05"/>
    <w:rsid w:val="00C615EB"/>
    <w:rsid w:val="00C63500"/>
    <w:rsid w:val="00C64241"/>
    <w:rsid w:val="00C66EC6"/>
    <w:rsid w:val="00C70432"/>
    <w:rsid w:val="00C73C60"/>
    <w:rsid w:val="00C77837"/>
    <w:rsid w:val="00C82772"/>
    <w:rsid w:val="00C83345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E4FA5"/>
    <w:rsid w:val="00CF07B8"/>
    <w:rsid w:val="00CF100C"/>
    <w:rsid w:val="00CF1BFA"/>
    <w:rsid w:val="00CF22DF"/>
    <w:rsid w:val="00D02524"/>
    <w:rsid w:val="00D03584"/>
    <w:rsid w:val="00D05C7C"/>
    <w:rsid w:val="00D10134"/>
    <w:rsid w:val="00D108DB"/>
    <w:rsid w:val="00D144BE"/>
    <w:rsid w:val="00D20580"/>
    <w:rsid w:val="00D30610"/>
    <w:rsid w:val="00D432F3"/>
    <w:rsid w:val="00D435FB"/>
    <w:rsid w:val="00D44E14"/>
    <w:rsid w:val="00D50C4E"/>
    <w:rsid w:val="00D56981"/>
    <w:rsid w:val="00D56BBB"/>
    <w:rsid w:val="00D57C8B"/>
    <w:rsid w:val="00D63D7E"/>
    <w:rsid w:val="00D6427F"/>
    <w:rsid w:val="00D7439F"/>
    <w:rsid w:val="00D84436"/>
    <w:rsid w:val="00D85DD5"/>
    <w:rsid w:val="00D95B49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174A"/>
    <w:rsid w:val="00E91F07"/>
    <w:rsid w:val="00E93860"/>
    <w:rsid w:val="00E96A65"/>
    <w:rsid w:val="00EA3C67"/>
    <w:rsid w:val="00EB3FCD"/>
    <w:rsid w:val="00EB59A7"/>
    <w:rsid w:val="00EB6911"/>
    <w:rsid w:val="00EB7CCA"/>
    <w:rsid w:val="00EC3600"/>
    <w:rsid w:val="00EC4C75"/>
    <w:rsid w:val="00EC5C62"/>
    <w:rsid w:val="00EC6266"/>
    <w:rsid w:val="00ED6C20"/>
    <w:rsid w:val="00EE3180"/>
    <w:rsid w:val="00F02FCD"/>
    <w:rsid w:val="00F044D8"/>
    <w:rsid w:val="00F07DA6"/>
    <w:rsid w:val="00F17751"/>
    <w:rsid w:val="00F312CB"/>
    <w:rsid w:val="00F332EA"/>
    <w:rsid w:val="00F34208"/>
    <w:rsid w:val="00F3551D"/>
    <w:rsid w:val="00F35614"/>
    <w:rsid w:val="00F40FD0"/>
    <w:rsid w:val="00F45E37"/>
    <w:rsid w:val="00F71A19"/>
    <w:rsid w:val="00F71F0A"/>
    <w:rsid w:val="00F76090"/>
    <w:rsid w:val="00F95386"/>
    <w:rsid w:val="00F95602"/>
    <w:rsid w:val="00FA0DD7"/>
    <w:rsid w:val="00FA1235"/>
    <w:rsid w:val="00FA1310"/>
    <w:rsid w:val="00FA3239"/>
    <w:rsid w:val="00FA4629"/>
    <w:rsid w:val="00FA7721"/>
    <w:rsid w:val="00FB5A49"/>
    <w:rsid w:val="00FC05D9"/>
    <w:rsid w:val="00FD5E78"/>
    <w:rsid w:val="00FE742F"/>
    <w:rsid w:val="00FE7B37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  <w:style w:type="paragraph" w:customStyle="1" w:styleId="Tre">
    <w:name w:val="Treść"/>
    <w:rsid w:val="00077B0E"/>
    <w:pPr>
      <w:pBdr>
        <w:top w:val="nil"/>
        <w:left w:val="nil"/>
        <w:bottom w:val="nil"/>
        <w:right w:val="nil"/>
        <w:between w:val="nil"/>
        <w:bar w:val="nil"/>
      </w:pBdr>
      <w:spacing w:after="340" w:line="264" w:lineRule="auto"/>
    </w:pPr>
    <w:rPr>
      <w:rFonts w:ascii="Charter" w:eastAsia="Arial Unicode MS" w:hAnsi="Charter" w:cs="Arial Unicode MS"/>
      <w:color w:val="000000"/>
      <w:sz w:val="24"/>
      <w:szCs w:val="24"/>
      <w:bdr w:val="nil"/>
      <w:lang w:eastAsia="pl-PL"/>
    </w:rPr>
  </w:style>
  <w:style w:type="paragraph" w:styleId="Poprawka">
    <w:name w:val="Revision"/>
    <w:hidden/>
    <w:uiPriority w:val="99"/>
    <w:semiHidden/>
    <w:rsid w:val="00E9174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678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8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8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8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8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2314</Words>
  <Characters>13887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5</cp:revision>
  <cp:lastPrinted>2026-02-05T12:18:00Z</cp:lastPrinted>
  <dcterms:created xsi:type="dcterms:W3CDTF">2026-02-05T13:10:00Z</dcterms:created>
  <dcterms:modified xsi:type="dcterms:W3CDTF">2026-02-05T13:28:00Z</dcterms:modified>
</cp:coreProperties>
</file>