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37A" w:rsidRPr="00BE0FB9" w:rsidRDefault="0077637A" w:rsidP="001A5615">
      <w:pPr>
        <w:spacing w:line="340" w:lineRule="exact"/>
        <w:jc w:val="center"/>
        <w:rPr>
          <w:b/>
          <w:strike/>
        </w:rPr>
      </w:pPr>
      <w:r w:rsidRPr="00BE0FB9">
        <w:rPr>
          <w:b/>
        </w:rPr>
        <w:t xml:space="preserve">ZAPYTANIE OFERTOWE  z  dnia </w:t>
      </w:r>
      <w:r w:rsidR="00434F0A">
        <w:rPr>
          <w:b/>
        </w:rPr>
        <w:t>1</w:t>
      </w:r>
      <w:r w:rsidR="004C6389">
        <w:rPr>
          <w:b/>
        </w:rPr>
        <w:t>8</w:t>
      </w:r>
      <w:bookmarkStart w:id="0" w:name="_GoBack"/>
      <w:bookmarkEnd w:id="0"/>
      <w:r w:rsidR="00434F0A">
        <w:rPr>
          <w:b/>
        </w:rPr>
        <w:t>.09.2024 r.</w:t>
      </w:r>
    </w:p>
    <w:p w:rsidR="0077637A" w:rsidRPr="00BE0FB9" w:rsidRDefault="0077637A" w:rsidP="00372AD5">
      <w:pPr>
        <w:pStyle w:val="Tekstpodstawowy"/>
        <w:spacing w:line="300" w:lineRule="exact"/>
        <w:jc w:val="center"/>
        <w:rPr>
          <w:rFonts w:ascii="Times New Roman" w:hAnsi="Times New Roman"/>
          <w:sz w:val="22"/>
          <w:szCs w:val="22"/>
        </w:rPr>
      </w:pPr>
    </w:p>
    <w:p w:rsidR="0077637A" w:rsidRPr="00434F0A" w:rsidRDefault="00CC5C95" w:rsidP="001A5615">
      <w:pPr>
        <w:pStyle w:val="Tekstpodstawowy"/>
        <w:spacing w:line="340" w:lineRule="exact"/>
        <w:jc w:val="center"/>
        <w:rPr>
          <w:rFonts w:ascii="Cambria" w:hAnsi="Cambria"/>
          <w:sz w:val="22"/>
          <w:szCs w:val="22"/>
        </w:rPr>
      </w:pPr>
      <w:r w:rsidRPr="00CC5C95">
        <w:rPr>
          <w:rFonts w:ascii="Times New Roman" w:hAnsi="Times New Roman"/>
          <w:bCs/>
          <w:szCs w:val="24"/>
          <w:lang w:eastAsia="en-US"/>
        </w:rPr>
        <w:t xml:space="preserve">na </w:t>
      </w:r>
      <w:r w:rsidR="007C5C4D" w:rsidRPr="007C5C4D">
        <w:rPr>
          <w:rFonts w:ascii="Times New Roman" w:hAnsi="Times New Roman"/>
          <w:szCs w:val="24"/>
        </w:rPr>
        <w:t xml:space="preserve">Świadczenie usług w zakresie </w:t>
      </w:r>
      <w:proofErr w:type="spellStart"/>
      <w:r w:rsidR="006450DC">
        <w:rPr>
          <w:rFonts w:ascii="Times New Roman" w:hAnsi="Times New Roman"/>
          <w:szCs w:val="24"/>
        </w:rPr>
        <w:t>internetu</w:t>
      </w:r>
      <w:proofErr w:type="spellEnd"/>
      <w:r w:rsidR="006450DC">
        <w:rPr>
          <w:rFonts w:ascii="Times New Roman" w:hAnsi="Times New Roman"/>
          <w:szCs w:val="24"/>
        </w:rPr>
        <w:t xml:space="preserve"> </w:t>
      </w:r>
      <w:r w:rsidR="007C5C4D" w:rsidRPr="007C5C4D">
        <w:rPr>
          <w:rFonts w:ascii="Times New Roman" w:hAnsi="Times New Roman"/>
          <w:szCs w:val="24"/>
        </w:rPr>
        <w:t>mobilne</w:t>
      </w:r>
      <w:r w:rsidR="006450DC">
        <w:rPr>
          <w:rFonts w:ascii="Times New Roman" w:hAnsi="Times New Roman"/>
          <w:szCs w:val="24"/>
        </w:rPr>
        <w:t xml:space="preserve">go </w:t>
      </w:r>
      <w:r w:rsidR="00E33068">
        <w:rPr>
          <w:rFonts w:ascii="Times New Roman" w:hAnsi="Times New Roman"/>
          <w:szCs w:val="24"/>
        </w:rPr>
        <w:t xml:space="preserve">przez okres </w:t>
      </w:r>
      <w:r w:rsidR="00CA1386">
        <w:rPr>
          <w:rFonts w:ascii="Times New Roman" w:hAnsi="Times New Roman"/>
          <w:szCs w:val="24"/>
        </w:rPr>
        <w:t>1</w:t>
      </w:r>
      <w:r w:rsidR="00E33068">
        <w:rPr>
          <w:rFonts w:ascii="Times New Roman" w:hAnsi="Times New Roman"/>
          <w:szCs w:val="24"/>
        </w:rPr>
        <w:t xml:space="preserve">2 miesięcy </w:t>
      </w:r>
      <w:r w:rsidR="007C5C4D" w:rsidRPr="007C5C4D">
        <w:rPr>
          <w:rFonts w:ascii="Times New Roman" w:hAnsi="Times New Roman"/>
          <w:szCs w:val="24"/>
        </w:rPr>
        <w:t>dla Głównego Instytutu Górnictwa</w:t>
      </w:r>
      <w:r w:rsidR="00215CDF">
        <w:rPr>
          <w:rFonts w:ascii="Times New Roman" w:hAnsi="Times New Roman"/>
          <w:szCs w:val="24"/>
        </w:rPr>
        <w:t xml:space="preserve"> </w:t>
      </w:r>
      <w:r w:rsidR="00215CDF" w:rsidRPr="00434F0A">
        <w:rPr>
          <w:rFonts w:ascii="Cambria" w:hAnsi="Cambria"/>
          <w:szCs w:val="24"/>
        </w:rPr>
        <w:t xml:space="preserve">- </w:t>
      </w:r>
      <w:r w:rsidR="00215CDF" w:rsidRPr="00434F0A">
        <w:rPr>
          <w:rFonts w:ascii="Cambria" w:hAnsi="Cambria"/>
        </w:rPr>
        <w:t>Pa</w:t>
      </w:r>
      <w:r w:rsidR="00215CDF" w:rsidRPr="00434F0A">
        <w:rPr>
          <w:rFonts w:ascii="Cambria" w:hAnsi="Cambria" w:hint="eastAsia"/>
        </w:rPr>
        <w:t>ń</w:t>
      </w:r>
      <w:r w:rsidR="00215CDF" w:rsidRPr="00434F0A">
        <w:rPr>
          <w:rFonts w:ascii="Cambria" w:hAnsi="Cambria"/>
        </w:rPr>
        <w:t>stwowego Instytutu Badawczego</w:t>
      </w:r>
    </w:p>
    <w:p w:rsidR="0077637A" w:rsidRDefault="0077637A" w:rsidP="001A5615">
      <w:pPr>
        <w:spacing w:line="340" w:lineRule="exact"/>
        <w:jc w:val="center"/>
        <w:rPr>
          <w:b/>
          <w:i/>
          <w:color w:val="003300"/>
          <w:sz w:val="22"/>
          <w:szCs w:val="22"/>
        </w:rPr>
      </w:pPr>
    </w:p>
    <w:p w:rsidR="0077637A" w:rsidRPr="002D0FA7" w:rsidRDefault="0077637A" w:rsidP="006E0F2E">
      <w:pPr>
        <w:pStyle w:val="Akapitzlist1"/>
        <w:numPr>
          <w:ilvl w:val="0"/>
          <w:numId w:val="1"/>
        </w:numPr>
        <w:spacing w:after="0" w:line="300" w:lineRule="exact"/>
        <w:ind w:left="426" w:hanging="426"/>
        <w:jc w:val="both"/>
        <w:rPr>
          <w:rFonts w:ascii="Times New Roman" w:hAnsi="Times New Roman"/>
          <w:b/>
        </w:rPr>
      </w:pPr>
      <w:r w:rsidRPr="002D0FA7">
        <w:rPr>
          <w:rFonts w:ascii="Times New Roman" w:hAnsi="Times New Roman"/>
          <w:b/>
        </w:rPr>
        <w:t>Informacje ogólne</w:t>
      </w:r>
    </w:p>
    <w:p w:rsidR="0077637A" w:rsidRPr="002D0FA7" w:rsidRDefault="0077637A" w:rsidP="006E0F2E">
      <w:pPr>
        <w:pStyle w:val="Akapitzlist1"/>
        <w:numPr>
          <w:ilvl w:val="3"/>
          <w:numId w:val="1"/>
        </w:numPr>
        <w:spacing w:after="0" w:line="300" w:lineRule="exact"/>
        <w:ind w:left="567" w:hanging="567"/>
        <w:jc w:val="both"/>
        <w:rPr>
          <w:rFonts w:ascii="Times New Roman" w:hAnsi="Times New Roman"/>
          <w:b/>
        </w:rPr>
      </w:pPr>
      <w:r w:rsidRPr="002D0FA7">
        <w:rPr>
          <w:rFonts w:ascii="Times New Roman" w:hAnsi="Times New Roman"/>
        </w:rPr>
        <w:t xml:space="preserve">Zamawiający: </w:t>
      </w:r>
      <w:r w:rsidRPr="002D0FA7">
        <w:rPr>
          <w:rFonts w:ascii="Times New Roman" w:hAnsi="Times New Roman"/>
          <w:b/>
        </w:rPr>
        <w:t>Główny Instytut Górnictwa</w:t>
      </w:r>
      <w:r w:rsidR="00215CDF">
        <w:rPr>
          <w:rFonts w:ascii="Times New Roman" w:hAnsi="Times New Roman"/>
          <w:b/>
        </w:rPr>
        <w:t xml:space="preserve"> – Państwowy Instytut Badawczy</w:t>
      </w:r>
      <w:r w:rsidRPr="002D0FA7">
        <w:rPr>
          <w:rFonts w:ascii="Times New Roman" w:hAnsi="Times New Roman"/>
          <w:b/>
        </w:rPr>
        <w:t>; Plac Gwarków 1; 40-166 Katowice.</w:t>
      </w:r>
    </w:p>
    <w:p w:rsidR="0077637A" w:rsidRPr="002D0FA7" w:rsidRDefault="005C2CDF" w:rsidP="006E0F2E">
      <w:pPr>
        <w:pStyle w:val="Akapitzlist1"/>
        <w:numPr>
          <w:ilvl w:val="3"/>
          <w:numId w:val="1"/>
        </w:numPr>
        <w:spacing w:after="0" w:line="300" w:lineRule="exact"/>
        <w:ind w:left="567" w:hanging="567"/>
        <w:jc w:val="both"/>
        <w:rPr>
          <w:rFonts w:ascii="Times New Roman" w:hAnsi="Times New Roman"/>
        </w:rPr>
      </w:pPr>
      <w:r w:rsidRPr="002D0FA7">
        <w:rPr>
          <w:rFonts w:ascii="Times New Roman" w:hAnsi="Times New Roman"/>
        </w:rPr>
        <w:t xml:space="preserve">Do niniejszego zapytania ofertowego nie stosuje się przepisów ustawy Prawo </w:t>
      </w:r>
      <w:r w:rsidRPr="002D0FA7">
        <w:rPr>
          <w:rFonts w:ascii="Times New Roman" w:hAnsi="Times New Roman"/>
        </w:rPr>
        <w:br/>
        <w:t xml:space="preserve">zamówień publicznych z dnia </w:t>
      </w:r>
      <w:r w:rsidR="007D1DBD" w:rsidRPr="002D0FA7">
        <w:rPr>
          <w:rFonts w:ascii="Times New Roman" w:hAnsi="Times New Roman"/>
        </w:rPr>
        <w:t>11</w:t>
      </w:r>
      <w:r w:rsidRPr="002D0FA7">
        <w:rPr>
          <w:rFonts w:ascii="Times New Roman" w:hAnsi="Times New Roman"/>
        </w:rPr>
        <w:t xml:space="preserve"> </w:t>
      </w:r>
      <w:r w:rsidR="007D1DBD" w:rsidRPr="002D0FA7">
        <w:rPr>
          <w:rFonts w:ascii="Times New Roman" w:hAnsi="Times New Roman"/>
        </w:rPr>
        <w:t>września</w:t>
      </w:r>
      <w:r w:rsidRPr="002D0FA7">
        <w:rPr>
          <w:rFonts w:ascii="Times New Roman" w:hAnsi="Times New Roman"/>
        </w:rPr>
        <w:t xml:space="preserve"> </w:t>
      </w:r>
      <w:r w:rsidR="007D1DBD" w:rsidRPr="002D0FA7">
        <w:rPr>
          <w:rFonts w:ascii="Times New Roman" w:hAnsi="Times New Roman"/>
        </w:rPr>
        <w:t>2019</w:t>
      </w:r>
      <w:r w:rsidRPr="002D0FA7">
        <w:rPr>
          <w:rFonts w:ascii="Times New Roman" w:hAnsi="Times New Roman"/>
        </w:rPr>
        <w:t xml:space="preserve"> r.</w:t>
      </w:r>
      <w:r w:rsidR="0077637A" w:rsidRPr="002D0FA7">
        <w:rPr>
          <w:rFonts w:ascii="Times New Roman" w:hAnsi="Times New Roman"/>
        </w:rPr>
        <w:t xml:space="preserve"> (</w:t>
      </w:r>
      <w:hyperlink r:id="rId9" w:history="1">
        <w:r w:rsidR="0077637A" w:rsidRPr="002D0FA7">
          <w:rPr>
            <w:rFonts w:ascii="Times New Roman" w:hAnsi="Times New Roman"/>
            <w:lang w:eastAsia="pl-PL"/>
          </w:rPr>
          <w:t>Dz.U. z 20</w:t>
        </w:r>
        <w:r w:rsidR="00602423" w:rsidRPr="002D0FA7">
          <w:rPr>
            <w:rFonts w:ascii="Times New Roman" w:hAnsi="Times New Roman"/>
            <w:lang w:eastAsia="pl-PL"/>
          </w:rPr>
          <w:t>2</w:t>
        </w:r>
        <w:r w:rsidR="00B95900">
          <w:rPr>
            <w:rFonts w:ascii="Times New Roman" w:hAnsi="Times New Roman"/>
            <w:lang w:eastAsia="pl-PL"/>
          </w:rPr>
          <w:t>4</w:t>
        </w:r>
        <w:r w:rsidR="0077637A" w:rsidRPr="002D0FA7">
          <w:rPr>
            <w:rFonts w:ascii="Times New Roman" w:hAnsi="Times New Roman"/>
            <w:lang w:eastAsia="pl-PL"/>
          </w:rPr>
          <w:t xml:space="preserve"> poz. </w:t>
        </w:r>
      </w:hyperlink>
      <w:r w:rsidR="00B95900">
        <w:rPr>
          <w:rFonts w:ascii="Times New Roman" w:hAnsi="Times New Roman"/>
          <w:lang w:eastAsia="pl-PL"/>
        </w:rPr>
        <w:t>1320</w:t>
      </w:r>
      <w:r w:rsidR="0077637A" w:rsidRPr="002D0FA7">
        <w:rPr>
          <w:rFonts w:ascii="Times New Roman" w:hAnsi="Times New Roman"/>
        </w:rPr>
        <w:t>).</w:t>
      </w:r>
    </w:p>
    <w:p w:rsidR="0077637A" w:rsidRPr="002D0FA7" w:rsidRDefault="0077637A" w:rsidP="00372AD5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color w:val="003300"/>
        </w:rPr>
      </w:pPr>
    </w:p>
    <w:p w:rsidR="0077637A" w:rsidRPr="002D0FA7" w:rsidRDefault="0077637A" w:rsidP="00372AD5">
      <w:pPr>
        <w:pStyle w:val="Akapitzlist1"/>
        <w:numPr>
          <w:ilvl w:val="0"/>
          <w:numId w:val="1"/>
        </w:numPr>
        <w:spacing w:after="0" w:line="320" w:lineRule="exact"/>
        <w:ind w:left="426" w:hanging="426"/>
        <w:jc w:val="both"/>
        <w:rPr>
          <w:rFonts w:ascii="Times New Roman" w:hAnsi="Times New Roman"/>
          <w:b/>
        </w:rPr>
      </w:pPr>
      <w:r w:rsidRPr="002D0FA7">
        <w:rPr>
          <w:rFonts w:ascii="Times New Roman" w:hAnsi="Times New Roman"/>
          <w:b/>
        </w:rPr>
        <w:t>Opis przedmiotu zamówienia:</w:t>
      </w:r>
    </w:p>
    <w:p w:rsidR="00EC3827" w:rsidRPr="002D0FA7" w:rsidRDefault="00EC3827" w:rsidP="006C53DA">
      <w:pPr>
        <w:spacing w:line="340" w:lineRule="exact"/>
        <w:jc w:val="both"/>
        <w:rPr>
          <w:sz w:val="22"/>
          <w:szCs w:val="22"/>
        </w:rPr>
      </w:pPr>
      <w:r w:rsidRPr="002D0FA7">
        <w:rPr>
          <w:sz w:val="22"/>
          <w:szCs w:val="22"/>
        </w:rPr>
        <w:t>Przedmiotem zamówienia w ramach niniejszego zapytania ofertowego jest dostarczenie usług mobilnego Internetu wraz z urządzeniami wg poniższej specyfikacji.</w:t>
      </w:r>
    </w:p>
    <w:p w:rsidR="00B95900" w:rsidRPr="00B95900" w:rsidRDefault="00EC3827" w:rsidP="00EC3827">
      <w:pPr>
        <w:autoSpaceDE w:val="0"/>
        <w:autoSpaceDN w:val="0"/>
        <w:adjustRightInd w:val="0"/>
        <w:spacing w:line="340" w:lineRule="exact"/>
        <w:jc w:val="both"/>
        <w:rPr>
          <w:iCs/>
          <w:sz w:val="22"/>
          <w:szCs w:val="22"/>
        </w:rPr>
      </w:pPr>
      <w:r w:rsidRPr="00B95900">
        <w:rPr>
          <w:bCs/>
          <w:sz w:val="22"/>
          <w:szCs w:val="22"/>
        </w:rPr>
        <w:t xml:space="preserve">Usługa dotyczy </w:t>
      </w:r>
      <w:r w:rsidR="00215CDF" w:rsidRPr="00B95900">
        <w:rPr>
          <w:b/>
          <w:bCs/>
          <w:sz w:val="22"/>
          <w:szCs w:val="22"/>
        </w:rPr>
        <w:t>76</w:t>
      </w:r>
      <w:r w:rsidRPr="00B95900">
        <w:rPr>
          <w:bCs/>
          <w:sz w:val="22"/>
          <w:szCs w:val="22"/>
        </w:rPr>
        <w:t xml:space="preserve"> abonamentów mobilnego </w:t>
      </w:r>
      <w:proofErr w:type="spellStart"/>
      <w:r w:rsidRPr="00B95900">
        <w:rPr>
          <w:bCs/>
          <w:sz w:val="22"/>
          <w:szCs w:val="22"/>
        </w:rPr>
        <w:t>internetu</w:t>
      </w:r>
      <w:proofErr w:type="spellEnd"/>
      <w:r w:rsidRPr="00B95900">
        <w:rPr>
          <w:bCs/>
          <w:sz w:val="22"/>
          <w:szCs w:val="22"/>
        </w:rPr>
        <w:t xml:space="preserve">, dotychczas użytkowanych przez Pracowników </w:t>
      </w:r>
      <w:r w:rsidR="00B95900" w:rsidRPr="00B95900">
        <w:rPr>
          <w:iCs/>
          <w:sz w:val="22"/>
          <w:szCs w:val="22"/>
        </w:rPr>
        <w:t xml:space="preserve">Zamawiającego. </w:t>
      </w:r>
    </w:p>
    <w:p w:rsidR="00EC3827" w:rsidRPr="00B95900" w:rsidRDefault="00B95900" w:rsidP="00EC3827">
      <w:pPr>
        <w:autoSpaceDE w:val="0"/>
        <w:autoSpaceDN w:val="0"/>
        <w:adjustRightInd w:val="0"/>
        <w:spacing w:line="340" w:lineRule="exact"/>
        <w:jc w:val="both"/>
        <w:rPr>
          <w:bCs/>
          <w:sz w:val="22"/>
          <w:szCs w:val="22"/>
        </w:rPr>
      </w:pPr>
      <w:r w:rsidRPr="00B95900">
        <w:rPr>
          <w:bCs/>
          <w:sz w:val="22"/>
          <w:szCs w:val="22"/>
        </w:rPr>
        <w:t>Minimalne</w:t>
      </w:r>
      <w:r w:rsidR="00EC3827" w:rsidRPr="00B95900">
        <w:rPr>
          <w:bCs/>
          <w:sz w:val="22"/>
          <w:szCs w:val="22"/>
        </w:rPr>
        <w:t xml:space="preserve"> warunki wymaganych usług:</w:t>
      </w:r>
    </w:p>
    <w:p w:rsidR="00EC3827" w:rsidRPr="003524F5" w:rsidRDefault="00675EB7" w:rsidP="00EC3827">
      <w:pPr>
        <w:pStyle w:val="Akapitzlist"/>
        <w:numPr>
          <w:ilvl w:val="0"/>
          <w:numId w:val="34"/>
        </w:numPr>
        <w:spacing w:line="340" w:lineRule="exact"/>
        <w:ind w:left="567" w:hanging="567"/>
        <w:contextualSpacing w:val="0"/>
        <w:rPr>
          <w:sz w:val="22"/>
          <w:szCs w:val="22"/>
        </w:rPr>
      </w:pPr>
      <w:r w:rsidRPr="003524F5">
        <w:rPr>
          <w:sz w:val="22"/>
          <w:szCs w:val="22"/>
        </w:rPr>
        <w:t xml:space="preserve">transmisja danych w wysokości nie mniejszej niż </w:t>
      </w:r>
      <w:r w:rsidR="00A3757C" w:rsidRPr="003524F5">
        <w:rPr>
          <w:sz w:val="22"/>
          <w:szCs w:val="22"/>
        </w:rPr>
        <w:t>100</w:t>
      </w:r>
      <w:r w:rsidRPr="003524F5">
        <w:rPr>
          <w:sz w:val="22"/>
          <w:szCs w:val="22"/>
        </w:rPr>
        <w:t xml:space="preserve"> GB w standardzie:</w:t>
      </w:r>
      <w:r w:rsidR="00A3757C" w:rsidRPr="003524F5">
        <w:rPr>
          <w:sz w:val="22"/>
          <w:szCs w:val="22"/>
        </w:rPr>
        <w:t>5G,</w:t>
      </w:r>
      <w:r w:rsidRPr="003524F5">
        <w:rPr>
          <w:sz w:val="22"/>
          <w:szCs w:val="22"/>
        </w:rPr>
        <w:t xml:space="preserve"> </w:t>
      </w:r>
      <w:r w:rsidRPr="003524F5">
        <w:rPr>
          <w:sz w:val="22"/>
          <w:szCs w:val="22"/>
          <w:lang w:val="en-US"/>
        </w:rPr>
        <w:t xml:space="preserve">LTE min. </w:t>
      </w:r>
      <w:proofErr w:type="spellStart"/>
      <w:r w:rsidRPr="003524F5">
        <w:rPr>
          <w:sz w:val="22"/>
          <w:szCs w:val="22"/>
          <w:lang w:val="en-US"/>
        </w:rPr>
        <w:t>kat</w:t>
      </w:r>
      <w:proofErr w:type="spellEnd"/>
      <w:r w:rsidRPr="003524F5">
        <w:rPr>
          <w:sz w:val="22"/>
          <w:szCs w:val="22"/>
          <w:lang w:val="en-US"/>
        </w:rPr>
        <w:t>. 6 / HSPA+ / HSUPA / HSDPA / WCDMA / EDGE / GSM</w:t>
      </w:r>
    </w:p>
    <w:p w:rsidR="00EC3827" w:rsidRPr="003524F5" w:rsidRDefault="00EC3827" w:rsidP="00EC3827">
      <w:pPr>
        <w:pStyle w:val="Akapitzlist"/>
        <w:numPr>
          <w:ilvl w:val="0"/>
          <w:numId w:val="34"/>
        </w:numPr>
        <w:spacing w:line="340" w:lineRule="exact"/>
        <w:ind w:left="567" w:hanging="567"/>
        <w:contextualSpacing w:val="0"/>
        <w:rPr>
          <w:sz w:val="22"/>
          <w:szCs w:val="22"/>
        </w:rPr>
      </w:pPr>
      <w:r w:rsidRPr="003524F5">
        <w:rPr>
          <w:sz w:val="22"/>
          <w:szCs w:val="22"/>
        </w:rPr>
        <w:t>Protokół WIFI 802.11 a/b/g/n/a</w:t>
      </w:r>
    </w:p>
    <w:p w:rsidR="00EC3827" w:rsidRPr="003524F5" w:rsidRDefault="00EC3827" w:rsidP="00EC3827">
      <w:pPr>
        <w:pStyle w:val="Akapitzlist"/>
        <w:numPr>
          <w:ilvl w:val="0"/>
          <w:numId w:val="34"/>
        </w:numPr>
        <w:spacing w:line="340" w:lineRule="exact"/>
        <w:ind w:left="567" w:hanging="567"/>
        <w:contextualSpacing w:val="0"/>
        <w:rPr>
          <w:sz w:val="22"/>
          <w:szCs w:val="22"/>
        </w:rPr>
      </w:pPr>
      <w:r w:rsidRPr="003524F5">
        <w:rPr>
          <w:sz w:val="22"/>
          <w:szCs w:val="22"/>
        </w:rPr>
        <w:t xml:space="preserve">karty </w:t>
      </w:r>
      <w:proofErr w:type="spellStart"/>
      <w:r w:rsidRPr="003524F5">
        <w:rPr>
          <w:sz w:val="22"/>
          <w:szCs w:val="22"/>
        </w:rPr>
        <w:t>bezpinowe</w:t>
      </w:r>
      <w:proofErr w:type="spellEnd"/>
    </w:p>
    <w:p w:rsidR="00EC3827" w:rsidRPr="003524F5" w:rsidRDefault="00B666BD" w:rsidP="00EC3827">
      <w:pPr>
        <w:pStyle w:val="Akapitzlist"/>
        <w:numPr>
          <w:ilvl w:val="0"/>
          <w:numId w:val="34"/>
        </w:numPr>
        <w:spacing w:line="340" w:lineRule="exact"/>
        <w:ind w:left="567" w:hanging="567"/>
        <w:contextualSpacing w:val="0"/>
        <w:rPr>
          <w:sz w:val="22"/>
          <w:szCs w:val="22"/>
        </w:rPr>
      </w:pPr>
      <w:r w:rsidRPr="003524F5">
        <w:rPr>
          <w:sz w:val="22"/>
          <w:szCs w:val="22"/>
        </w:rPr>
        <w:t>21</w:t>
      </w:r>
      <w:r w:rsidR="00EC3827" w:rsidRPr="003524F5">
        <w:rPr>
          <w:sz w:val="22"/>
          <w:szCs w:val="22"/>
        </w:rPr>
        <w:t xml:space="preserve"> abonamentów ze stałym IP, pozostałe z dynamicznym</w:t>
      </w:r>
    </w:p>
    <w:p w:rsidR="00EC3827" w:rsidRPr="00712B7C" w:rsidRDefault="00B95900" w:rsidP="00EC3827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line="340" w:lineRule="exact"/>
        <w:ind w:left="567" w:hanging="567"/>
        <w:contextualSpacing w:val="0"/>
        <w:jc w:val="both"/>
        <w:rPr>
          <w:sz w:val="22"/>
          <w:szCs w:val="22"/>
        </w:rPr>
      </w:pPr>
      <w:r w:rsidRPr="00B95900">
        <w:rPr>
          <w:sz w:val="22"/>
          <w:szCs w:val="22"/>
        </w:rPr>
        <w:t xml:space="preserve">Zamawiający żąda zachowania dotychczas użytkowanych numerów telefonów. </w:t>
      </w:r>
      <w:r w:rsidRPr="00B95900">
        <w:rPr>
          <w:b/>
          <w:sz w:val="22"/>
          <w:szCs w:val="22"/>
        </w:rPr>
        <w:t>Przeniesienie dotychczas posiadanych przez Zamawiającego numerów telefonicznych nastąpi w trybie przewidzianym przepisami Rozporządzenia Ministra Infrastruktury z dnia 11 grudnia 2018 r. w sprawie warunków korzystania z uprawnień w publicznych sieciach telekomunikacyjnych.</w:t>
      </w:r>
    </w:p>
    <w:p w:rsidR="002D0FA7" w:rsidRPr="002D0FA7" w:rsidRDefault="00A3757C" w:rsidP="00EC3827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line="340" w:lineRule="exact"/>
        <w:ind w:left="567" w:hanging="567"/>
        <w:contextualSpacing w:val="0"/>
        <w:jc w:val="both"/>
        <w:rPr>
          <w:rFonts w:eastAsia="Courier New"/>
          <w:color w:val="000000"/>
          <w:sz w:val="22"/>
          <w:szCs w:val="22"/>
        </w:rPr>
        <w:sectPr w:rsidR="002D0FA7" w:rsidRPr="002D0FA7" w:rsidSect="00D97D54">
          <w:headerReference w:type="default" r:id="rId10"/>
          <w:footerReference w:type="default" r:id="rId11"/>
          <w:pgSz w:w="11906" w:h="16838"/>
          <w:pgMar w:top="2977" w:right="1417" w:bottom="1258" w:left="1417" w:header="708" w:footer="708" w:gutter="0"/>
          <w:cols w:space="708"/>
          <w:docGrid w:linePitch="360"/>
        </w:sectPr>
      </w:pPr>
      <w:r w:rsidRPr="002D0FA7">
        <w:rPr>
          <w:rFonts w:eastAsia="Courier New"/>
          <w:color w:val="000000"/>
          <w:sz w:val="22"/>
          <w:szCs w:val="22"/>
        </w:rPr>
        <w:t>Zamawiający żąda ustanowienia Dedykowanego Opiekuna ze strony Wykonawcy, który pomagałby Zamawiającemu w aktywowaniu i dezaktywowaniu usług oraz w rozwiązywaniu problemów związanych z przedmiotem zamówienia. W przypadku kiedy Zamawiający uzna, iż w celu rozwiązania problemu konieczny jest osobisty udział Dedykowanego Opiekuna, Dedykowany Opiekun ma obowiązek stawić się w siedzibie Zamawiającego w terminie do 48 godzin od daty zgłoszenia takiej potrzeby przez Zamawiającego. W przypadku absencji osoby wyznaczonej na Dedykowanego Opiekuna Wykonawca wyznaczy osobę zastępującą i</w:t>
      </w:r>
      <w:r w:rsidR="00712B7C">
        <w:rPr>
          <w:rFonts w:eastAsia="Courier New"/>
          <w:color w:val="000000"/>
          <w:sz w:val="22"/>
          <w:szCs w:val="22"/>
        </w:rPr>
        <w:t> </w:t>
      </w:r>
      <w:r w:rsidRPr="002D0FA7">
        <w:rPr>
          <w:rFonts w:eastAsia="Courier New"/>
          <w:color w:val="000000"/>
          <w:sz w:val="22"/>
          <w:szCs w:val="22"/>
        </w:rPr>
        <w:t>niezwłocznie (max. w ciągu jednego dnia) poinformuje o tym wyznaczonego przedstawiciela Zamawiającego.</w:t>
      </w:r>
    </w:p>
    <w:p w:rsidR="00F9607E" w:rsidRPr="003524F5" w:rsidRDefault="007104F9" w:rsidP="00EC3827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line="340" w:lineRule="exact"/>
        <w:ind w:left="567" w:hanging="567"/>
        <w:contextualSpacing w:val="0"/>
        <w:jc w:val="both"/>
        <w:rPr>
          <w:sz w:val="22"/>
          <w:szCs w:val="22"/>
        </w:rPr>
      </w:pPr>
      <w:r w:rsidRPr="007104F9">
        <w:rPr>
          <w:sz w:val="22"/>
          <w:szCs w:val="22"/>
        </w:rPr>
        <w:lastRenderedPageBreak/>
        <w:t>Zamawiający wymaga przesyłania faktur za świadczone usługi na adres faktury@gig.eu.</w:t>
      </w:r>
      <w:r w:rsidR="00046635" w:rsidRPr="003524F5">
        <w:rPr>
          <w:sz w:val="22"/>
          <w:szCs w:val="22"/>
        </w:rPr>
        <w:t xml:space="preserve"> </w:t>
      </w:r>
    </w:p>
    <w:p w:rsidR="00EC3827" w:rsidRPr="003524F5" w:rsidRDefault="00F64DBA" w:rsidP="005E2943">
      <w:pPr>
        <w:pStyle w:val="Akapitzlist"/>
        <w:widowControl w:val="0"/>
        <w:numPr>
          <w:ilvl w:val="0"/>
          <w:numId w:val="34"/>
        </w:numPr>
        <w:autoSpaceDE w:val="0"/>
        <w:autoSpaceDN w:val="0"/>
        <w:adjustRightInd w:val="0"/>
        <w:spacing w:line="340" w:lineRule="exact"/>
        <w:ind w:left="567" w:right="20" w:hanging="567"/>
        <w:contextualSpacing w:val="0"/>
        <w:jc w:val="both"/>
        <w:rPr>
          <w:rFonts w:eastAsia="Courier New"/>
          <w:color w:val="000000"/>
          <w:sz w:val="22"/>
          <w:szCs w:val="22"/>
        </w:rPr>
      </w:pPr>
      <w:r w:rsidRPr="003524F5">
        <w:rPr>
          <w:rFonts w:eastAsia="Courier New"/>
          <w:color w:val="000000"/>
          <w:sz w:val="22"/>
          <w:szCs w:val="22"/>
        </w:rPr>
        <w:t xml:space="preserve">Zamawiający żąda by Wykonawca niezwłocznie </w:t>
      </w:r>
      <w:r w:rsidR="006A26E6" w:rsidRPr="006A26E6">
        <w:rPr>
          <w:rFonts w:eastAsia="Courier New"/>
          <w:color w:val="000000"/>
          <w:sz w:val="22"/>
          <w:szCs w:val="22"/>
        </w:rPr>
        <w:t>po otrzymaniu zamówienia</w:t>
      </w:r>
      <w:r w:rsidRPr="003524F5">
        <w:rPr>
          <w:rFonts w:eastAsia="Courier New"/>
          <w:color w:val="000000"/>
          <w:sz w:val="22"/>
          <w:szCs w:val="22"/>
        </w:rPr>
        <w:t xml:space="preserve"> nieodpłatnie udostępnił aplikację umożliwiającą zarządzanie posiadanymi kartami SIM. Dostęp do aplikacji musi być ograniczony wyłącznie dla osób upoważnionych przez</w:t>
      </w:r>
      <w:r w:rsidR="00A3757C" w:rsidRPr="003524F5">
        <w:rPr>
          <w:rFonts w:eastAsia="Courier New"/>
          <w:color w:val="000000"/>
          <w:sz w:val="22"/>
          <w:szCs w:val="22"/>
        </w:rPr>
        <w:t xml:space="preserve"> </w:t>
      </w:r>
      <w:r w:rsidR="00EC3827" w:rsidRPr="003524F5">
        <w:rPr>
          <w:rFonts w:eastAsia="Courier New"/>
          <w:color w:val="000000"/>
          <w:sz w:val="22"/>
          <w:szCs w:val="22"/>
        </w:rPr>
        <w:t>Zamawiającego. Z poziomu tej aplikacji muszą być dostępne co najmniej następujące funkcje:</w:t>
      </w:r>
    </w:p>
    <w:p w:rsidR="00EC3827" w:rsidRPr="003524F5" w:rsidRDefault="00EC3827" w:rsidP="00EC3827">
      <w:pPr>
        <w:widowControl w:val="0"/>
        <w:spacing w:line="340" w:lineRule="exact"/>
        <w:ind w:left="993" w:right="20" w:hanging="426"/>
        <w:jc w:val="both"/>
        <w:rPr>
          <w:rFonts w:eastAsia="Courier New"/>
          <w:color w:val="000000"/>
          <w:sz w:val="22"/>
          <w:szCs w:val="22"/>
        </w:rPr>
      </w:pPr>
      <w:r w:rsidRPr="003524F5">
        <w:rPr>
          <w:rFonts w:eastAsia="Courier New"/>
          <w:color w:val="000000"/>
          <w:sz w:val="22"/>
          <w:szCs w:val="22"/>
        </w:rPr>
        <w:t>-</w:t>
      </w:r>
      <w:r w:rsidRPr="003524F5">
        <w:rPr>
          <w:rFonts w:eastAsia="Courier New"/>
          <w:color w:val="000000"/>
          <w:sz w:val="22"/>
          <w:szCs w:val="22"/>
        </w:rPr>
        <w:tab/>
        <w:t>sporządzenie bilingu połączeń,</w:t>
      </w:r>
    </w:p>
    <w:p w:rsidR="00EC3827" w:rsidRPr="003524F5" w:rsidRDefault="00EC3827" w:rsidP="00EC3827">
      <w:pPr>
        <w:widowControl w:val="0"/>
        <w:spacing w:line="340" w:lineRule="exact"/>
        <w:ind w:left="993" w:right="20" w:hanging="426"/>
        <w:jc w:val="both"/>
        <w:rPr>
          <w:rFonts w:eastAsia="Courier New"/>
          <w:color w:val="000000"/>
          <w:sz w:val="22"/>
          <w:szCs w:val="22"/>
        </w:rPr>
      </w:pPr>
      <w:r w:rsidRPr="003524F5">
        <w:rPr>
          <w:rFonts w:eastAsia="Courier New"/>
          <w:color w:val="000000"/>
          <w:sz w:val="22"/>
          <w:szCs w:val="22"/>
        </w:rPr>
        <w:t>-</w:t>
      </w:r>
      <w:r w:rsidRPr="003524F5">
        <w:rPr>
          <w:rFonts w:eastAsia="Courier New"/>
          <w:color w:val="000000"/>
          <w:sz w:val="22"/>
          <w:szCs w:val="22"/>
        </w:rPr>
        <w:tab/>
        <w:t>śledzenie kosztów generowanych przez użytkownika karty SIM.</w:t>
      </w:r>
    </w:p>
    <w:p w:rsidR="00A3757C" w:rsidRPr="003524F5" w:rsidRDefault="00A3757C" w:rsidP="00A3757C">
      <w:pPr>
        <w:widowControl w:val="0"/>
        <w:spacing w:line="340" w:lineRule="exact"/>
        <w:ind w:left="993" w:right="20" w:hanging="426"/>
        <w:jc w:val="both"/>
        <w:rPr>
          <w:rFonts w:eastAsia="Courier New"/>
          <w:color w:val="000000"/>
          <w:sz w:val="22"/>
          <w:szCs w:val="22"/>
        </w:rPr>
      </w:pPr>
      <w:r w:rsidRPr="003524F5">
        <w:rPr>
          <w:rFonts w:eastAsia="Courier New"/>
          <w:color w:val="000000"/>
          <w:sz w:val="22"/>
          <w:szCs w:val="22"/>
        </w:rPr>
        <w:t>-</w:t>
      </w:r>
      <w:r w:rsidRPr="003524F5">
        <w:rPr>
          <w:rFonts w:eastAsia="Courier New"/>
          <w:color w:val="000000"/>
          <w:sz w:val="22"/>
          <w:szCs w:val="22"/>
        </w:rPr>
        <w:tab/>
        <w:t>w przypadku zagubienia lub kradzieży możliwość śledzenia zagubionego urządzenia.</w:t>
      </w:r>
    </w:p>
    <w:p w:rsidR="00EC3827" w:rsidRPr="003524F5" w:rsidRDefault="00EC3827" w:rsidP="00EC3827">
      <w:pPr>
        <w:widowControl w:val="0"/>
        <w:numPr>
          <w:ilvl w:val="0"/>
          <w:numId w:val="34"/>
        </w:numPr>
        <w:spacing w:line="34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3524F5">
        <w:rPr>
          <w:rFonts w:eastAsia="Courier New"/>
          <w:color w:val="000000"/>
          <w:sz w:val="22"/>
          <w:szCs w:val="22"/>
        </w:rPr>
        <w:t>W przypadku usług nieujętych w powyższym zestawieniu (w tym również usługi, które pojawią się w ofercie Wykonawcy w czasie trwania umowy) Zamawiający żąda by mógł je nabyć po cenach obowiązujących w ofercie promocyjnej Wykonawcy dla rynku biznesowego.</w:t>
      </w:r>
    </w:p>
    <w:p w:rsidR="003524F5" w:rsidRPr="003524F5" w:rsidRDefault="003524F5" w:rsidP="00EC3827">
      <w:pPr>
        <w:widowControl w:val="0"/>
        <w:numPr>
          <w:ilvl w:val="0"/>
          <w:numId w:val="34"/>
        </w:numPr>
        <w:spacing w:line="34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3524F5">
        <w:rPr>
          <w:rFonts w:eastAsia="Courier New"/>
          <w:color w:val="000000"/>
          <w:sz w:val="22"/>
          <w:szCs w:val="22"/>
        </w:rPr>
        <w:t>Zamawiający informuj</w:t>
      </w:r>
      <w:r w:rsidR="00215CDF">
        <w:rPr>
          <w:rFonts w:eastAsia="Courier New"/>
          <w:color w:val="000000"/>
          <w:sz w:val="22"/>
          <w:szCs w:val="22"/>
        </w:rPr>
        <w:t>e</w:t>
      </w:r>
      <w:r w:rsidRPr="003524F5">
        <w:rPr>
          <w:rFonts w:eastAsia="Courier New"/>
          <w:color w:val="000000"/>
          <w:sz w:val="22"/>
          <w:szCs w:val="22"/>
        </w:rPr>
        <w:t xml:space="preserve">, że obecnie posiada umowę zawartą na czas określony do dnia </w:t>
      </w:r>
      <w:r w:rsidR="00215CDF">
        <w:rPr>
          <w:rFonts w:eastAsia="Courier New"/>
          <w:color w:val="000000"/>
          <w:sz w:val="22"/>
          <w:szCs w:val="22"/>
        </w:rPr>
        <w:t xml:space="preserve"> 30.09.2024 </w:t>
      </w:r>
      <w:r w:rsidRPr="003524F5">
        <w:rPr>
          <w:rFonts w:eastAsia="Courier New"/>
          <w:color w:val="000000"/>
          <w:sz w:val="22"/>
          <w:szCs w:val="22"/>
        </w:rPr>
        <w:t>r.</w:t>
      </w:r>
    </w:p>
    <w:p w:rsidR="00EC3827" w:rsidRPr="002D0FA7" w:rsidRDefault="00EC3827" w:rsidP="00EC3827">
      <w:pPr>
        <w:widowControl w:val="0"/>
        <w:spacing w:line="34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</w:p>
    <w:p w:rsidR="0077637A" w:rsidRPr="002D0FA7" w:rsidRDefault="0077637A" w:rsidP="001F68FF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20" w:lineRule="exact"/>
        <w:ind w:left="709" w:hanging="709"/>
        <w:jc w:val="both"/>
        <w:rPr>
          <w:b/>
          <w:sz w:val="22"/>
          <w:szCs w:val="22"/>
        </w:rPr>
      </w:pPr>
      <w:r w:rsidRPr="002D0FA7">
        <w:rPr>
          <w:b/>
          <w:sz w:val="22"/>
          <w:szCs w:val="22"/>
        </w:rPr>
        <w:t xml:space="preserve">Osoba do kontaktów z </w:t>
      </w:r>
      <w:r w:rsidR="00A5617A">
        <w:rPr>
          <w:b/>
          <w:sz w:val="22"/>
          <w:szCs w:val="22"/>
        </w:rPr>
        <w:t>Wykonawcami</w:t>
      </w:r>
      <w:r w:rsidRPr="002D0FA7">
        <w:rPr>
          <w:b/>
          <w:sz w:val="22"/>
          <w:szCs w:val="22"/>
        </w:rPr>
        <w:t>:</w:t>
      </w:r>
    </w:p>
    <w:p w:rsidR="0077637A" w:rsidRPr="002D0FA7" w:rsidRDefault="0077637A" w:rsidP="002A3E4A">
      <w:pPr>
        <w:pStyle w:val="Tekstpodstawowy2"/>
        <w:tabs>
          <w:tab w:val="left" w:pos="-1701"/>
        </w:tabs>
        <w:spacing w:after="0" w:line="320" w:lineRule="exact"/>
        <w:ind w:left="993" w:hanging="426"/>
        <w:jc w:val="both"/>
        <w:rPr>
          <w:sz w:val="22"/>
          <w:szCs w:val="22"/>
        </w:rPr>
      </w:pPr>
      <w:r w:rsidRPr="002D0FA7">
        <w:rPr>
          <w:sz w:val="22"/>
          <w:szCs w:val="22"/>
        </w:rPr>
        <w:t>-</w:t>
      </w:r>
      <w:r w:rsidRPr="002D0FA7">
        <w:rPr>
          <w:sz w:val="22"/>
          <w:szCs w:val="22"/>
        </w:rPr>
        <w:tab/>
      </w:r>
      <w:r w:rsidR="00953CDC" w:rsidRPr="002D0FA7">
        <w:rPr>
          <w:sz w:val="22"/>
          <w:szCs w:val="22"/>
        </w:rPr>
        <w:t xml:space="preserve">mgr </w:t>
      </w:r>
      <w:r w:rsidR="00BD26BB" w:rsidRPr="002D0FA7">
        <w:rPr>
          <w:sz w:val="22"/>
          <w:szCs w:val="22"/>
        </w:rPr>
        <w:t>inż. Marek Mańka</w:t>
      </w:r>
      <w:r w:rsidRPr="002D0FA7">
        <w:rPr>
          <w:sz w:val="22"/>
          <w:szCs w:val="22"/>
        </w:rPr>
        <w:t xml:space="preserve"> tel. 32 </w:t>
      </w:r>
      <w:r w:rsidR="007C5C4D" w:rsidRPr="002D0FA7">
        <w:rPr>
          <w:sz w:val="22"/>
          <w:szCs w:val="22"/>
          <w:lang w:val="pt-BR"/>
        </w:rPr>
        <w:t>259-25-31</w:t>
      </w:r>
      <w:r w:rsidRPr="002D0FA7">
        <w:rPr>
          <w:sz w:val="22"/>
          <w:szCs w:val="22"/>
        </w:rPr>
        <w:t xml:space="preserve">, mail: </w:t>
      </w:r>
      <w:hyperlink r:id="rId12" w:history="1">
        <w:r w:rsidR="00BD26BB" w:rsidRPr="002D0FA7">
          <w:rPr>
            <w:rStyle w:val="Hipercze"/>
            <w:sz w:val="22"/>
            <w:szCs w:val="22"/>
          </w:rPr>
          <w:t>mmanka@gig.eu</w:t>
        </w:r>
      </w:hyperlink>
    </w:p>
    <w:p w:rsidR="002A12FA" w:rsidRPr="002D0FA7" w:rsidRDefault="002A12FA" w:rsidP="002A3E4A">
      <w:pPr>
        <w:pStyle w:val="Tekstpodstawowy2"/>
        <w:tabs>
          <w:tab w:val="left" w:pos="-1701"/>
        </w:tabs>
        <w:spacing w:after="0" w:line="320" w:lineRule="exact"/>
        <w:ind w:left="993" w:hanging="426"/>
        <w:jc w:val="both"/>
        <w:rPr>
          <w:sz w:val="22"/>
          <w:szCs w:val="22"/>
        </w:rPr>
      </w:pPr>
      <w:r w:rsidRPr="002D0FA7">
        <w:rPr>
          <w:sz w:val="22"/>
          <w:szCs w:val="22"/>
        </w:rPr>
        <w:t>-</w:t>
      </w:r>
      <w:r w:rsidRPr="002D0FA7">
        <w:rPr>
          <w:sz w:val="22"/>
          <w:szCs w:val="22"/>
        </w:rPr>
        <w:tab/>
        <w:t xml:space="preserve">mgr Piotr Hachuła tel. 32 259 26 47; mail: </w:t>
      </w:r>
      <w:hyperlink r:id="rId13" w:history="1">
        <w:r w:rsidRPr="002D0FA7">
          <w:rPr>
            <w:rStyle w:val="Hipercze"/>
            <w:sz w:val="22"/>
            <w:szCs w:val="22"/>
          </w:rPr>
          <w:t>phachula@gig.eu</w:t>
        </w:r>
      </w:hyperlink>
    </w:p>
    <w:p w:rsidR="0077637A" w:rsidRPr="002D0FA7" w:rsidRDefault="0077637A" w:rsidP="001F68FF">
      <w:pPr>
        <w:pStyle w:val="Tekstpodstawowy2"/>
        <w:tabs>
          <w:tab w:val="left" w:pos="-1701"/>
          <w:tab w:val="left" w:pos="709"/>
        </w:tabs>
        <w:spacing w:after="0" w:line="320" w:lineRule="exact"/>
        <w:ind w:left="360"/>
        <w:jc w:val="both"/>
        <w:rPr>
          <w:sz w:val="22"/>
          <w:szCs w:val="22"/>
        </w:rPr>
      </w:pPr>
    </w:p>
    <w:p w:rsidR="0077637A" w:rsidRPr="002D0FA7" w:rsidRDefault="0077637A" w:rsidP="002A3E4A">
      <w:p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2D0FA7">
        <w:rPr>
          <w:b/>
          <w:sz w:val="22"/>
          <w:szCs w:val="22"/>
        </w:rPr>
        <w:t>IV.</w:t>
      </w:r>
      <w:r w:rsidRPr="002D0FA7">
        <w:rPr>
          <w:b/>
          <w:sz w:val="22"/>
          <w:szCs w:val="22"/>
        </w:rPr>
        <w:tab/>
        <w:t>Wymagania dotyczące Wykonawców oraz dokumenty wymagane wraz z ofertą:</w:t>
      </w:r>
    </w:p>
    <w:p w:rsidR="0077637A" w:rsidRPr="002D0FA7" w:rsidRDefault="0077637A" w:rsidP="00926696">
      <w:pPr>
        <w:numPr>
          <w:ilvl w:val="0"/>
          <w:numId w:val="3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2D0FA7">
        <w:rPr>
          <w:sz w:val="22"/>
          <w:szCs w:val="22"/>
        </w:rPr>
        <w:t>Wymagany termin ważności oferty: 30 dni od daty składania ofert.</w:t>
      </w:r>
    </w:p>
    <w:p w:rsidR="0077637A" w:rsidRPr="002D0FA7" w:rsidRDefault="0077637A" w:rsidP="00926696">
      <w:pPr>
        <w:numPr>
          <w:ilvl w:val="0"/>
          <w:numId w:val="3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2D0FA7">
        <w:rPr>
          <w:sz w:val="22"/>
          <w:szCs w:val="22"/>
        </w:rPr>
        <w:t>Ofertę należy złożyć na załączonym formularzu ofertowym – załącznik nr 1.</w:t>
      </w:r>
    </w:p>
    <w:p w:rsidR="0077637A" w:rsidRPr="002D0FA7" w:rsidRDefault="00FD2772" w:rsidP="00926696">
      <w:pPr>
        <w:numPr>
          <w:ilvl w:val="0"/>
          <w:numId w:val="3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2D0FA7">
        <w:rPr>
          <w:sz w:val="22"/>
          <w:szCs w:val="22"/>
        </w:rPr>
        <w:t xml:space="preserve">Wymagania dotyczące </w:t>
      </w:r>
      <w:r w:rsidR="00F412CE" w:rsidRPr="002D0FA7">
        <w:rPr>
          <w:sz w:val="22"/>
          <w:szCs w:val="22"/>
        </w:rPr>
        <w:t xml:space="preserve">Wykonawców oraz dokumenty które należy </w:t>
      </w:r>
      <w:r w:rsidR="0077637A" w:rsidRPr="002D0FA7">
        <w:rPr>
          <w:sz w:val="22"/>
          <w:szCs w:val="22"/>
        </w:rPr>
        <w:t xml:space="preserve">dołączyć </w:t>
      </w:r>
      <w:r w:rsidR="00F412CE" w:rsidRPr="002D0FA7">
        <w:rPr>
          <w:sz w:val="22"/>
          <w:szCs w:val="22"/>
        </w:rPr>
        <w:t>do oferty</w:t>
      </w:r>
      <w:r w:rsidR="0077637A" w:rsidRPr="002D0FA7">
        <w:rPr>
          <w:sz w:val="22"/>
          <w:szCs w:val="22"/>
        </w:rPr>
        <w:t>:</w:t>
      </w:r>
    </w:p>
    <w:p w:rsidR="00FD2772" w:rsidRPr="002D0FA7" w:rsidRDefault="0077637A" w:rsidP="00F412CE">
      <w:pPr>
        <w:pStyle w:val="Styl"/>
        <w:spacing w:line="360" w:lineRule="exact"/>
        <w:ind w:left="567" w:right="72" w:hanging="56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2D0FA7">
        <w:rPr>
          <w:rFonts w:ascii="Times New Roman" w:hAnsi="Times New Roman" w:cs="Times New Roman"/>
          <w:sz w:val="22"/>
          <w:szCs w:val="22"/>
        </w:rPr>
        <w:t>a)</w:t>
      </w:r>
      <w:r w:rsidRPr="002D0FA7">
        <w:rPr>
          <w:rFonts w:ascii="Times New Roman" w:hAnsi="Times New Roman" w:cs="Times New Roman"/>
          <w:sz w:val="22"/>
          <w:szCs w:val="22"/>
        </w:rPr>
        <w:tab/>
      </w:r>
      <w:r w:rsidR="00FD2772" w:rsidRPr="002D0FA7">
        <w:rPr>
          <w:rFonts w:ascii="Times New Roman" w:hAnsi="Times New Roman" w:cs="Times New Roman"/>
          <w:b/>
          <w:bCs/>
          <w:sz w:val="22"/>
          <w:szCs w:val="22"/>
        </w:rPr>
        <w:t>Posiadani</w:t>
      </w:r>
      <w:r w:rsidR="00F412CE" w:rsidRPr="002D0FA7">
        <w:rPr>
          <w:rFonts w:ascii="Times New Roman" w:hAnsi="Times New Roman" w:cs="Times New Roman"/>
          <w:b/>
          <w:bCs/>
          <w:sz w:val="22"/>
          <w:szCs w:val="22"/>
        </w:rPr>
        <w:t>e</w:t>
      </w:r>
      <w:r w:rsidR="00FD2772" w:rsidRPr="002D0FA7">
        <w:rPr>
          <w:rFonts w:ascii="Times New Roman" w:hAnsi="Times New Roman" w:cs="Times New Roman"/>
          <w:b/>
          <w:bCs/>
          <w:sz w:val="22"/>
          <w:szCs w:val="22"/>
        </w:rPr>
        <w:t xml:space="preserve"> uprawnień do wykonywania określonej działalności lub czynności, jeżeli przepisy prawa nakładają obowiązek ich posiadania tzn. </w:t>
      </w:r>
      <w:r w:rsidR="00FD2772" w:rsidRPr="002D0FA7">
        <w:rPr>
          <w:rFonts w:ascii="Times New Roman" w:hAnsi="Times New Roman" w:cs="Times New Roman"/>
          <w:bCs/>
          <w:sz w:val="22"/>
          <w:szCs w:val="22"/>
        </w:rPr>
        <w:t>posiada</w:t>
      </w:r>
      <w:r w:rsidR="00F412CE" w:rsidRPr="002D0FA7">
        <w:rPr>
          <w:rFonts w:ascii="Times New Roman" w:hAnsi="Times New Roman" w:cs="Times New Roman"/>
          <w:bCs/>
          <w:sz w:val="22"/>
          <w:szCs w:val="22"/>
        </w:rPr>
        <w:t>nie</w:t>
      </w:r>
      <w:r w:rsidR="00FD2772" w:rsidRPr="002D0FA7">
        <w:rPr>
          <w:rFonts w:ascii="Times New Roman" w:hAnsi="Times New Roman" w:cs="Times New Roman"/>
          <w:bCs/>
          <w:sz w:val="22"/>
          <w:szCs w:val="22"/>
        </w:rPr>
        <w:t xml:space="preserve"> aktualne</w:t>
      </w:r>
      <w:r w:rsidR="00F412CE" w:rsidRPr="002D0FA7">
        <w:rPr>
          <w:rFonts w:ascii="Times New Roman" w:hAnsi="Times New Roman" w:cs="Times New Roman"/>
          <w:bCs/>
          <w:sz w:val="22"/>
          <w:szCs w:val="22"/>
        </w:rPr>
        <w:t>go</w:t>
      </w:r>
      <w:r w:rsidR="00FD2772" w:rsidRPr="002D0FA7">
        <w:rPr>
          <w:rFonts w:ascii="Times New Roman" w:hAnsi="Times New Roman" w:cs="Times New Roman"/>
          <w:bCs/>
          <w:sz w:val="22"/>
          <w:szCs w:val="22"/>
        </w:rPr>
        <w:t xml:space="preserve"> zaświadczeni</w:t>
      </w:r>
      <w:r w:rsidR="00F412CE" w:rsidRPr="002D0FA7">
        <w:rPr>
          <w:rFonts w:ascii="Times New Roman" w:hAnsi="Times New Roman" w:cs="Times New Roman"/>
          <w:bCs/>
          <w:sz w:val="22"/>
          <w:szCs w:val="22"/>
        </w:rPr>
        <w:t>a</w:t>
      </w:r>
      <w:r w:rsidR="00FD2772" w:rsidRPr="002D0FA7">
        <w:rPr>
          <w:rFonts w:ascii="Times New Roman" w:hAnsi="Times New Roman" w:cs="Times New Roman"/>
          <w:bCs/>
          <w:sz w:val="22"/>
          <w:szCs w:val="22"/>
        </w:rPr>
        <w:t xml:space="preserve"> o wpisie do Rejestru Przedsiębiorców Telekomunikacyjnych prowadzonego przez Prezesa Urzędu Komunikacji Elektronicznej.</w:t>
      </w:r>
    </w:p>
    <w:p w:rsidR="00FD2772" w:rsidRPr="002D0FA7" w:rsidRDefault="00FD2772" w:rsidP="00F412CE">
      <w:pPr>
        <w:pStyle w:val="Styl"/>
        <w:spacing w:line="360" w:lineRule="exact"/>
        <w:ind w:left="567" w:right="72"/>
        <w:jc w:val="both"/>
        <w:rPr>
          <w:rFonts w:ascii="Times New Roman" w:hAnsi="Times New Roman" w:cs="Times New Roman"/>
          <w:iCs/>
          <w:sz w:val="22"/>
          <w:szCs w:val="22"/>
          <w:u w:val="single"/>
        </w:rPr>
      </w:pPr>
      <w:r w:rsidRPr="002D0FA7">
        <w:rPr>
          <w:rFonts w:ascii="Times New Roman" w:hAnsi="Times New Roman" w:cs="Times New Roman"/>
          <w:w w:val="107"/>
          <w:sz w:val="22"/>
          <w:szCs w:val="22"/>
          <w:u w:val="single"/>
        </w:rPr>
        <w:t xml:space="preserve">W </w:t>
      </w:r>
      <w:r w:rsidRPr="002D0FA7">
        <w:rPr>
          <w:rFonts w:ascii="Times New Roman" w:hAnsi="Times New Roman" w:cs="Times New Roman"/>
          <w:iCs/>
          <w:sz w:val="22"/>
          <w:szCs w:val="22"/>
          <w:u w:val="single"/>
        </w:rPr>
        <w:t xml:space="preserve">celu wykazania spełniania przez Wykonawcę warunku, o którym mowa powyżej Wykonawca zobowiązany jest przedłożyć wraz </w:t>
      </w:r>
      <w:r w:rsidRPr="002D0FA7">
        <w:rPr>
          <w:rFonts w:ascii="Times New Roman" w:hAnsi="Times New Roman" w:cs="Times New Roman"/>
          <w:sz w:val="22"/>
          <w:szCs w:val="22"/>
          <w:u w:val="single"/>
        </w:rPr>
        <w:t xml:space="preserve">z </w:t>
      </w:r>
      <w:r w:rsidRPr="002D0FA7">
        <w:rPr>
          <w:rFonts w:ascii="Times New Roman" w:hAnsi="Times New Roman" w:cs="Times New Roman"/>
          <w:iCs/>
          <w:sz w:val="22"/>
          <w:szCs w:val="22"/>
          <w:u w:val="single"/>
        </w:rPr>
        <w:t>ofertą:</w:t>
      </w:r>
    </w:p>
    <w:p w:rsidR="00FD2772" w:rsidRPr="002D0FA7" w:rsidRDefault="00FD2772" w:rsidP="00F412CE">
      <w:pPr>
        <w:pStyle w:val="Styl"/>
        <w:spacing w:line="340" w:lineRule="exact"/>
        <w:ind w:left="567" w:right="7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2D0FA7">
        <w:rPr>
          <w:rFonts w:ascii="Times New Roman" w:hAnsi="Times New Roman" w:cs="Times New Roman"/>
          <w:bCs/>
          <w:sz w:val="22"/>
          <w:szCs w:val="22"/>
        </w:rPr>
        <w:t>oryginał lub kopia poświadczona przez Wykonawcę za zgodność z oryginałem aktualnego zaświadczenia o wpisie do Rejestru Przedsiębiorców Telekomunikacyjnych prowadzonego przez Prezesa Urzędu Komunikacji Elektronicznej.</w:t>
      </w:r>
    </w:p>
    <w:p w:rsidR="00FD2772" w:rsidRPr="002D0FA7" w:rsidRDefault="00F412CE" w:rsidP="0001671F">
      <w:pPr>
        <w:pStyle w:val="Styl"/>
        <w:spacing w:line="340" w:lineRule="exact"/>
        <w:ind w:left="567" w:hanging="567"/>
        <w:jc w:val="both"/>
        <w:rPr>
          <w:rFonts w:ascii="Times New Roman" w:hAnsi="Times New Roman" w:cs="Times New Roman"/>
          <w:sz w:val="22"/>
          <w:szCs w:val="22"/>
        </w:rPr>
      </w:pPr>
      <w:r w:rsidRPr="002D0FA7">
        <w:rPr>
          <w:rFonts w:ascii="Times New Roman" w:hAnsi="Times New Roman" w:cs="Times New Roman"/>
          <w:bCs/>
          <w:sz w:val="22"/>
          <w:szCs w:val="22"/>
        </w:rPr>
        <w:t>b)</w:t>
      </w:r>
      <w:r w:rsidRPr="002D0FA7">
        <w:rPr>
          <w:rFonts w:ascii="Times New Roman" w:hAnsi="Times New Roman" w:cs="Times New Roman"/>
          <w:b/>
          <w:bCs/>
          <w:sz w:val="22"/>
          <w:szCs w:val="22"/>
        </w:rPr>
        <w:tab/>
      </w:r>
      <w:r w:rsidR="00FD2772" w:rsidRPr="002D0FA7">
        <w:rPr>
          <w:rFonts w:ascii="Times New Roman" w:hAnsi="Times New Roman" w:cs="Times New Roman"/>
          <w:b/>
          <w:bCs/>
          <w:sz w:val="22"/>
          <w:szCs w:val="22"/>
        </w:rPr>
        <w:t>Dysponowani</w:t>
      </w:r>
      <w:r w:rsidR="0001671F" w:rsidRPr="002D0FA7">
        <w:rPr>
          <w:rFonts w:ascii="Times New Roman" w:hAnsi="Times New Roman" w:cs="Times New Roman"/>
          <w:b/>
          <w:bCs/>
          <w:sz w:val="22"/>
          <w:szCs w:val="22"/>
        </w:rPr>
        <w:t>e</w:t>
      </w:r>
      <w:r w:rsidR="00FD2772" w:rsidRPr="002D0FA7">
        <w:rPr>
          <w:rFonts w:ascii="Times New Roman" w:hAnsi="Times New Roman" w:cs="Times New Roman"/>
          <w:b/>
          <w:bCs/>
          <w:sz w:val="22"/>
          <w:szCs w:val="22"/>
        </w:rPr>
        <w:t xml:space="preserve"> odpowiednim potencjałem technicznym oraz osobami zdolnymi </w:t>
      </w:r>
      <w:r w:rsidR="00FD2772" w:rsidRPr="002D0FA7">
        <w:rPr>
          <w:rFonts w:ascii="Times New Roman" w:hAnsi="Times New Roman" w:cs="Times New Roman"/>
          <w:b/>
          <w:bCs/>
          <w:w w:val="109"/>
          <w:sz w:val="22"/>
          <w:szCs w:val="22"/>
        </w:rPr>
        <w:t xml:space="preserve">do </w:t>
      </w:r>
      <w:r w:rsidR="00FD2772" w:rsidRPr="002D0FA7">
        <w:rPr>
          <w:rFonts w:ascii="Times New Roman" w:hAnsi="Times New Roman" w:cs="Times New Roman"/>
          <w:b/>
          <w:bCs/>
          <w:sz w:val="22"/>
          <w:szCs w:val="22"/>
        </w:rPr>
        <w:t xml:space="preserve">wykonania zamówienia. </w:t>
      </w:r>
    </w:p>
    <w:p w:rsidR="00FD2772" w:rsidRPr="002D0FA7" w:rsidRDefault="00FD2772" w:rsidP="0001671F">
      <w:pPr>
        <w:pStyle w:val="Styl"/>
        <w:spacing w:line="340" w:lineRule="exact"/>
        <w:ind w:left="567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 w:rsidRPr="002D0FA7">
        <w:rPr>
          <w:rFonts w:ascii="Times New Roman" w:hAnsi="Times New Roman" w:cs="Times New Roman"/>
          <w:sz w:val="22"/>
          <w:szCs w:val="22"/>
          <w:u w:val="single"/>
        </w:rPr>
        <w:t xml:space="preserve">Opis sposobu dokonania oceny spełniania warunku: </w:t>
      </w:r>
    </w:p>
    <w:p w:rsidR="00FD2772" w:rsidRPr="002D0FA7" w:rsidRDefault="00FD2772" w:rsidP="0001671F">
      <w:pPr>
        <w:pStyle w:val="Teksttreci1"/>
        <w:numPr>
          <w:ilvl w:val="0"/>
          <w:numId w:val="22"/>
        </w:numPr>
        <w:shd w:val="clear" w:color="auto" w:fill="auto"/>
        <w:tabs>
          <w:tab w:val="clear" w:pos="360"/>
        </w:tabs>
        <w:spacing w:before="0" w:after="0" w:line="340" w:lineRule="exact"/>
        <w:ind w:left="993" w:right="20" w:hanging="426"/>
        <w:rPr>
          <w:b w:val="0"/>
          <w:bCs w:val="0"/>
          <w:sz w:val="22"/>
          <w:szCs w:val="22"/>
        </w:rPr>
      </w:pPr>
      <w:r w:rsidRPr="002D0FA7">
        <w:rPr>
          <w:b w:val="0"/>
          <w:bCs w:val="0"/>
          <w:sz w:val="22"/>
          <w:szCs w:val="22"/>
        </w:rPr>
        <w:t xml:space="preserve">Wykonawca musi dysponować </w:t>
      </w:r>
      <w:r w:rsidR="0001671F" w:rsidRPr="002D0FA7">
        <w:rPr>
          <w:b w:val="0"/>
          <w:bCs w:val="0"/>
          <w:sz w:val="22"/>
          <w:szCs w:val="22"/>
        </w:rPr>
        <w:t xml:space="preserve">dostępem do </w:t>
      </w:r>
      <w:r w:rsidRPr="002D0FA7">
        <w:rPr>
          <w:b w:val="0"/>
          <w:bCs w:val="0"/>
          <w:sz w:val="22"/>
          <w:szCs w:val="22"/>
        </w:rPr>
        <w:t>sieci telekomunikacyjn</w:t>
      </w:r>
      <w:r w:rsidR="0001671F" w:rsidRPr="002D0FA7">
        <w:rPr>
          <w:b w:val="0"/>
          <w:bCs w:val="0"/>
          <w:sz w:val="22"/>
          <w:szCs w:val="22"/>
        </w:rPr>
        <w:t>ej</w:t>
      </w:r>
      <w:r w:rsidRPr="002D0FA7">
        <w:rPr>
          <w:b w:val="0"/>
          <w:bCs w:val="0"/>
          <w:sz w:val="22"/>
          <w:szCs w:val="22"/>
        </w:rPr>
        <w:t>, na bazie której będzie świadczył usługi dla Zamawiającego,</w:t>
      </w:r>
    </w:p>
    <w:p w:rsidR="00FD2772" w:rsidRPr="002D0FA7" w:rsidRDefault="00FD2772" w:rsidP="0001671F">
      <w:pPr>
        <w:pStyle w:val="Teksttreci1"/>
        <w:numPr>
          <w:ilvl w:val="0"/>
          <w:numId w:val="22"/>
        </w:numPr>
        <w:shd w:val="clear" w:color="auto" w:fill="auto"/>
        <w:tabs>
          <w:tab w:val="clear" w:pos="360"/>
        </w:tabs>
        <w:spacing w:before="0" w:after="0" w:line="340" w:lineRule="exact"/>
        <w:ind w:left="993" w:right="20" w:hanging="426"/>
        <w:rPr>
          <w:b w:val="0"/>
          <w:bCs w:val="0"/>
          <w:sz w:val="22"/>
          <w:szCs w:val="22"/>
        </w:rPr>
      </w:pPr>
      <w:r w:rsidRPr="002D0FA7">
        <w:rPr>
          <w:b w:val="0"/>
          <w:bCs w:val="0"/>
          <w:sz w:val="22"/>
          <w:szCs w:val="22"/>
        </w:rPr>
        <w:t>Wykonawca musi dysponować centrum zgłaszania problemów ze strony klientów (</w:t>
      </w:r>
      <w:proofErr w:type="spellStart"/>
      <w:r w:rsidRPr="002D0FA7">
        <w:rPr>
          <w:b w:val="0"/>
          <w:bCs w:val="0"/>
          <w:sz w:val="22"/>
          <w:szCs w:val="22"/>
        </w:rPr>
        <w:t>Customer</w:t>
      </w:r>
      <w:proofErr w:type="spellEnd"/>
      <w:r w:rsidRPr="002D0FA7">
        <w:rPr>
          <w:b w:val="0"/>
          <w:bCs w:val="0"/>
          <w:sz w:val="22"/>
          <w:szCs w:val="22"/>
        </w:rPr>
        <w:t xml:space="preserve"> Service) działające w reżimie 24 h x 7 dni w tygodniu. Centrum to musi świadczyć co najmniej następujące usługi (po wcześniejszej identyfikacji klienta Zamawiającego): blokada skradzionej lub zagubionej karty SIM niezwłocznie po zgłoszeniu uprawnionej przez Zamawiającego osoby,</w:t>
      </w:r>
    </w:p>
    <w:p w:rsidR="00FD2772" w:rsidRPr="002D0FA7" w:rsidRDefault="00A3757C" w:rsidP="0001671F">
      <w:pPr>
        <w:pStyle w:val="Teksttreci1"/>
        <w:numPr>
          <w:ilvl w:val="0"/>
          <w:numId w:val="22"/>
        </w:numPr>
        <w:shd w:val="clear" w:color="auto" w:fill="auto"/>
        <w:tabs>
          <w:tab w:val="clear" w:pos="360"/>
          <w:tab w:val="left" w:pos="1027"/>
        </w:tabs>
        <w:spacing w:before="0" w:after="0" w:line="340" w:lineRule="exact"/>
        <w:ind w:left="993" w:right="20" w:hanging="426"/>
        <w:rPr>
          <w:b w:val="0"/>
          <w:bCs w:val="0"/>
          <w:sz w:val="22"/>
          <w:szCs w:val="22"/>
        </w:rPr>
      </w:pPr>
      <w:r w:rsidRPr="002D0FA7">
        <w:rPr>
          <w:b w:val="0"/>
          <w:sz w:val="22"/>
          <w:szCs w:val="22"/>
        </w:rPr>
        <w:lastRenderedPageBreak/>
        <w:t>Wykonawca musi dysponować co najmniej 1 osobą do bezpośredniej współpracy z Zamawiającym do obsługi wszelkich problemów mogących wystąpić w czasie trwania umowy. Zamawiający żąda, by osoba ta była dostępna (kontakt telefoniczny) dla Zamawiającego w reżimie co najmniej 8h w dniu roboczym oraz miała możliwość stawienia się w siedzibie Zamawiającego w terminie do 48 godzin od daty zgłoszenia przez Zamawiającego takiej konieczności.</w:t>
      </w:r>
    </w:p>
    <w:p w:rsidR="00FD2772" w:rsidRPr="002D0FA7" w:rsidRDefault="00FD2772" w:rsidP="0001671F">
      <w:pPr>
        <w:pStyle w:val="Styl"/>
        <w:spacing w:line="340" w:lineRule="exact"/>
        <w:ind w:left="567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 w:rsidRPr="002D0FA7">
        <w:rPr>
          <w:rFonts w:ascii="Times New Roman" w:hAnsi="Times New Roman" w:cs="Times New Roman"/>
          <w:sz w:val="22"/>
          <w:szCs w:val="22"/>
          <w:u w:val="single"/>
        </w:rPr>
        <w:t xml:space="preserve">W celu wykazania spełniania przez Wykonawcę warunku, o którym mowa powyżej Wykonawca zobowiązany jest przedłożyć wraz z ofertą: </w:t>
      </w:r>
    </w:p>
    <w:p w:rsidR="00FD2772" w:rsidRPr="002D0FA7" w:rsidRDefault="00FD2772" w:rsidP="0001671F">
      <w:pPr>
        <w:pStyle w:val="Teksttreci1"/>
        <w:shd w:val="clear" w:color="auto" w:fill="auto"/>
        <w:spacing w:before="0" w:after="0" w:line="340" w:lineRule="exact"/>
        <w:ind w:left="993" w:hanging="426"/>
        <w:rPr>
          <w:b w:val="0"/>
          <w:bCs w:val="0"/>
          <w:sz w:val="22"/>
          <w:szCs w:val="22"/>
        </w:rPr>
      </w:pPr>
      <w:r w:rsidRPr="002D0FA7">
        <w:rPr>
          <w:b w:val="0"/>
          <w:bCs w:val="0"/>
          <w:sz w:val="22"/>
          <w:szCs w:val="22"/>
        </w:rPr>
        <w:t xml:space="preserve">oświadczenie Wykonawcy zgodnie </w:t>
      </w:r>
      <w:r w:rsidRPr="002D0FA7">
        <w:rPr>
          <w:bCs w:val="0"/>
          <w:sz w:val="22"/>
          <w:szCs w:val="22"/>
        </w:rPr>
        <w:t xml:space="preserve">z załącznikiem nr </w:t>
      </w:r>
      <w:r w:rsidR="00A75D04" w:rsidRPr="002D0FA7">
        <w:rPr>
          <w:bCs w:val="0"/>
          <w:sz w:val="22"/>
          <w:szCs w:val="22"/>
        </w:rPr>
        <w:t>2</w:t>
      </w:r>
      <w:r w:rsidRPr="002D0FA7">
        <w:rPr>
          <w:b w:val="0"/>
          <w:bCs w:val="0"/>
          <w:sz w:val="22"/>
          <w:szCs w:val="22"/>
        </w:rPr>
        <w:t xml:space="preserve"> do </w:t>
      </w:r>
      <w:r w:rsidR="0001671F" w:rsidRPr="002D0FA7">
        <w:rPr>
          <w:b w:val="0"/>
          <w:bCs w:val="0"/>
          <w:sz w:val="22"/>
          <w:szCs w:val="22"/>
        </w:rPr>
        <w:t>zapytania ofertowego</w:t>
      </w:r>
      <w:r w:rsidRPr="002D0FA7">
        <w:rPr>
          <w:b w:val="0"/>
          <w:bCs w:val="0"/>
          <w:sz w:val="22"/>
          <w:szCs w:val="22"/>
        </w:rPr>
        <w:t>, że:</w:t>
      </w:r>
    </w:p>
    <w:p w:rsidR="00FD2772" w:rsidRPr="002D0FA7" w:rsidRDefault="00FD2772" w:rsidP="0001671F">
      <w:pPr>
        <w:pStyle w:val="Teksttreci1"/>
        <w:numPr>
          <w:ilvl w:val="0"/>
          <w:numId w:val="23"/>
        </w:numPr>
        <w:shd w:val="clear" w:color="auto" w:fill="auto"/>
        <w:spacing w:before="0" w:after="0" w:line="360" w:lineRule="exact"/>
        <w:ind w:left="993" w:hanging="426"/>
        <w:rPr>
          <w:b w:val="0"/>
          <w:bCs w:val="0"/>
          <w:sz w:val="22"/>
          <w:szCs w:val="22"/>
        </w:rPr>
      </w:pPr>
      <w:r w:rsidRPr="002D0FA7">
        <w:rPr>
          <w:b w:val="0"/>
          <w:bCs w:val="0"/>
          <w:sz w:val="22"/>
          <w:szCs w:val="22"/>
        </w:rPr>
        <w:t>dysponuje Centrum zgłaszania problemów,</w:t>
      </w:r>
    </w:p>
    <w:p w:rsidR="00FD2772" w:rsidRPr="002D0FA7" w:rsidRDefault="00FD2772" w:rsidP="0001671F">
      <w:pPr>
        <w:pStyle w:val="Teksttreci1"/>
        <w:numPr>
          <w:ilvl w:val="0"/>
          <w:numId w:val="23"/>
        </w:numPr>
        <w:shd w:val="clear" w:color="auto" w:fill="auto"/>
        <w:spacing w:before="0" w:after="0" w:line="360" w:lineRule="exact"/>
        <w:ind w:left="993" w:hanging="426"/>
        <w:rPr>
          <w:b w:val="0"/>
          <w:bCs w:val="0"/>
          <w:sz w:val="22"/>
          <w:szCs w:val="22"/>
        </w:rPr>
      </w:pPr>
      <w:r w:rsidRPr="002D0FA7">
        <w:rPr>
          <w:b w:val="0"/>
          <w:bCs w:val="0"/>
          <w:sz w:val="22"/>
          <w:szCs w:val="22"/>
        </w:rPr>
        <w:t>spełnia warunek dotyczący osoby do współpracy z Zamawiającym,</w:t>
      </w:r>
    </w:p>
    <w:p w:rsidR="0077637A" w:rsidRPr="002D0FA7" w:rsidRDefault="00DC2B92" w:rsidP="0001671F">
      <w:pPr>
        <w:spacing w:line="320" w:lineRule="exact"/>
        <w:ind w:left="993" w:hanging="426"/>
        <w:jc w:val="both"/>
        <w:rPr>
          <w:sz w:val="22"/>
          <w:szCs w:val="22"/>
        </w:rPr>
      </w:pPr>
      <w:r w:rsidRPr="002D0FA7">
        <w:rPr>
          <w:sz w:val="22"/>
          <w:szCs w:val="22"/>
        </w:rPr>
        <w:t>3.</w:t>
      </w:r>
      <w:r w:rsidR="0001671F" w:rsidRPr="002D0FA7">
        <w:rPr>
          <w:sz w:val="22"/>
          <w:szCs w:val="22"/>
        </w:rPr>
        <w:tab/>
      </w:r>
      <w:r w:rsidR="00FD2772" w:rsidRPr="002D0FA7">
        <w:rPr>
          <w:sz w:val="22"/>
          <w:szCs w:val="22"/>
        </w:rPr>
        <w:t xml:space="preserve">dysponuje </w:t>
      </w:r>
      <w:r w:rsidRPr="002D0FA7">
        <w:rPr>
          <w:sz w:val="22"/>
          <w:szCs w:val="22"/>
        </w:rPr>
        <w:t xml:space="preserve">dostępem do </w:t>
      </w:r>
      <w:r w:rsidR="00FD2772" w:rsidRPr="002D0FA7">
        <w:rPr>
          <w:sz w:val="22"/>
          <w:szCs w:val="22"/>
        </w:rPr>
        <w:t>sieci telekomunikacyjn</w:t>
      </w:r>
      <w:r w:rsidRPr="002D0FA7">
        <w:rPr>
          <w:sz w:val="22"/>
          <w:szCs w:val="22"/>
        </w:rPr>
        <w:t>ej</w:t>
      </w:r>
      <w:r w:rsidR="00FD2772" w:rsidRPr="002D0FA7">
        <w:rPr>
          <w:sz w:val="22"/>
          <w:szCs w:val="22"/>
        </w:rPr>
        <w:t xml:space="preserve"> na terenie RP, na bazie której będzie świadczył usługi będące przedmiotem zamówienia. W przypadku, gdy Wykonawca nie jest właścicielem infrastruktury sieciowej na bazie której planuje wykonać przedmiot zamówienia (np. jest operatorem MVNO - Mobile Virtual Network Operator lub będzie świadczył usługi na bazie </w:t>
      </w:r>
      <w:proofErr w:type="spellStart"/>
      <w:r w:rsidR="00FD2772" w:rsidRPr="002D0FA7">
        <w:rPr>
          <w:sz w:val="22"/>
          <w:szCs w:val="22"/>
        </w:rPr>
        <w:t>roamingu</w:t>
      </w:r>
      <w:proofErr w:type="spellEnd"/>
      <w:r w:rsidR="00FD2772" w:rsidRPr="002D0FA7">
        <w:rPr>
          <w:sz w:val="22"/>
          <w:szCs w:val="22"/>
        </w:rPr>
        <w:t>) jest zobowiązany dodatkowo przedstawić oświadczenie, że posiada zgodę operatora infrastrukturalnego na wykorzystanie jego sieci w zakresie obsługi ilości kart SIM co najmniej wielkości przedmiotu zamówienia</w:t>
      </w:r>
      <w:r w:rsidRPr="002D0FA7">
        <w:rPr>
          <w:sz w:val="22"/>
          <w:szCs w:val="22"/>
        </w:rPr>
        <w:t>.</w:t>
      </w:r>
      <w:r w:rsidR="00FD2772" w:rsidRPr="002D0FA7">
        <w:rPr>
          <w:sz w:val="22"/>
          <w:szCs w:val="22"/>
        </w:rPr>
        <w:t xml:space="preserve"> </w:t>
      </w:r>
    </w:p>
    <w:p w:rsidR="00DC2B92" w:rsidRPr="002D0FA7" w:rsidRDefault="005C439F" w:rsidP="00DC2B92">
      <w:pPr>
        <w:spacing w:line="320" w:lineRule="exact"/>
        <w:ind w:left="567" w:hanging="567"/>
        <w:jc w:val="both"/>
        <w:rPr>
          <w:sz w:val="22"/>
          <w:szCs w:val="22"/>
        </w:rPr>
      </w:pPr>
      <w:r w:rsidRPr="002D0FA7">
        <w:rPr>
          <w:sz w:val="22"/>
          <w:szCs w:val="22"/>
        </w:rPr>
        <w:t>c</w:t>
      </w:r>
      <w:r w:rsidR="0077637A" w:rsidRPr="002D0FA7">
        <w:rPr>
          <w:sz w:val="22"/>
          <w:szCs w:val="22"/>
        </w:rPr>
        <w:t>)</w:t>
      </w:r>
      <w:r w:rsidR="0077637A" w:rsidRPr="002D0FA7">
        <w:rPr>
          <w:sz w:val="22"/>
          <w:szCs w:val="22"/>
        </w:rPr>
        <w:tab/>
      </w:r>
      <w:r w:rsidR="00DC2B92" w:rsidRPr="002D0FA7">
        <w:rPr>
          <w:sz w:val="22"/>
          <w:szCs w:val="22"/>
        </w:rPr>
        <w:t>Pełnomocnictwo ustanowione do reprezentowania Wykonawcy/ów ubiegającego/</w:t>
      </w:r>
      <w:proofErr w:type="spellStart"/>
      <w:r w:rsidR="00DC2B92" w:rsidRPr="002D0FA7">
        <w:rPr>
          <w:sz w:val="22"/>
          <w:szCs w:val="22"/>
        </w:rPr>
        <w:t>cych</w:t>
      </w:r>
      <w:proofErr w:type="spellEnd"/>
      <w:r w:rsidR="00DC2B92" w:rsidRPr="002D0FA7">
        <w:rPr>
          <w:sz w:val="22"/>
          <w:szCs w:val="22"/>
        </w:rPr>
        <w:t xml:space="preserve"> się o</w:t>
      </w:r>
      <w:r w:rsidR="00D664EF">
        <w:rPr>
          <w:sz w:val="22"/>
          <w:szCs w:val="22"/>
        </w:rPr>
        <w:t> </w:t>
      </w:r>
      <w:r w:rsidR="00DC2B92" w:rsidRPr="002D0FA7">
        <w:rPr>
          <w:sz w:val="22"/>
          <w:szCs w:val="22"/>
        </w:rPr>
        <w:t xml:space="preserve">udzielenie zamówienia publicznego. </w:t>
      </w:r>
    </w:p>
    <w:p w:rsidR="0077637A" w:rsidRDefault="00DC2B92" w:rsidP="00CB33DC">
      <w:pPr>
        <w:spacing w:line="320" w:lineRule="exact"/>
        <w:ind w:left="567"/>
        <w:jc w:val="both"/>
        <w:rPr>
          <w:sz w:val="22"/>
          <w:szCs w:val="22"/>
        </w:rPr>
      </w:pPr>
      <w:r w:rsidRPr="002D0FA7">
        <w:rPr>
          <w:sz w:val="22"/>
          <w:szCs w:val="22"/>
        </w:rPr>
        <w:t>Jeżeli Wykonawca działa przez pełnomocnika, to pełnomocnictwo winno zostać dołączone do oferty i posiadać formę oryginału lub kopii uwierzytelnionej przez notariusza.</w:t>
      </w:r>
    </w:p>
    <w:p w:rsidR="00CA526E" w:rsidRPr="00CA526E" w:rsidRDefault="00CA526E" w:rsidP="00CA526E">
      <w:pPr>
        <w:spacing w:line="320" w:lineRule="exact"/>
        <w:ind w:left="567" w:hanging="567"/>
        <w:jc w:val="both"/>
        <w:rPr>
          <w:sz w:val="22"/>
          <w:szCs w:val="22"/>
        </w:rPr>
      </w:pPr>
      <w:r w:rsidRPr="00CA526E">
        <w:rPr>
          <w:sz w:val="22"/>
          <w:szCs w:val="22"/>
        </w:rPr>
        <w:t>d)</w:t>
      </w:r>
      <w:r w:rsidRPr="00CA526E">
        <w:rPr>
          <w:sz w:val="22"/>
          <w:szCs w:val="22"/>
        </w:rPr>
        <w:tab/>
        <w:t>podpisana informacja RODO – załącznik nr 3 do zapytania ofertowego.</w:t>
      </w:r>
    </w:p>
    <w:p w:rsidR="0077637A" w:rsidRPr="002D0FA7" w:rsidRDefault="0077637A" w:rsidP="00F5399D">
      <w:pPr>
        <w:pStyle w:val="Tekstpodstawowy2"/>
        <w:tabs>
          <w:tab w:val="left" w:pos="-1701"/>
        </w:tabs>
        <w:spacing w:after="0" w:line="320" w:lineRule="exact"/>
        <w:ind w:left="851" w:hanging="425"/>
        <w:jc w:val="both"/>
        <w:rPr>
          <w:sz w:val="22"/>
          <w:szCs w:val="22"/>
        </w:rPr>
      </w:pPr>
    </w:p>
    <w:p w:rsidR="0077637A" w:rsidRPr="002D0FA7" w:rsidRDefault="0077637A" w:rsidP="00F5399D">
      <w:pPr>
        <w:pStyle w:val="Tekstpodstawowy2"/>
        <w:tabs>
          <w:tab w:val="left" w:pos="-1701"/>
        </w:tabs>
        <w:spacing w:after="0" w:line="320" w:lineRule="exact"/>
        <w:ind w:left="426" w:hanging="426"/>
        <w:jc w:val="both"/>
        <w:rPr>
          <w:b/>
          <w:sz w:val="22"/>
          <w:szCs w:val="22"/>
        </w:rPr>
      </w:pPr>
      <w:r w:rsidRPr="002D0FA7">
        <w:rPr>
          <w:b/>
          <w:sz w:val="22"/>
          <w:szCs w:val="22"/>
        </w:rPr>
        <w:t>V.</w:t>
      </w:r>
      <w:r w:rsidRPr="002D0FA7">
        <w:rPr>
          <w:b/>
          <w:sz w:val="22"/>
          <w:szCs w:val="22"/>
        </w:rPr>
        <w:tab/>
        <w:t>Warunki płatności</w:t>
      </w:r>
    </w:p>
    <w:p w:rsidR="0077637A" w:rsidRPr="002D0FA7" w:rsidRDefault="006450DC" w:rsidP="00FE7CCF">
      <w:pPr>
        <w:pStyle w:val="Tekstpodstawowy2"/>
        <w:tabs>
          <w:tab w:val="left" w:pos="-1701"/>
        </w:tabs>
        <w:spacing w:after="0" w:line="320" w:lineRule="exact"/>
        <w:ind w:left="567"/>
        <w:jc w:val="both"/>
        <w:rPr>
          <w:b/>
          <w:sz w:val="22"/>
          <w:szCs w:val="22"/>
        </w:rPr>
      </w:pPr>
      <w:r w:rsidRPr="002D0FA7">
        <w:rPr>
          <w:sz w:val="22"/>
          <w:szCs w:val="22"/>
        </w:rPr>
        <w:t xml:space="preserve">Płatność </w:t>
      </w:r>
      <w:r w:rsidR="002B091E">
        <w:rPr>
          <w:sz w:val="22"/>
          <w:szCs w:val="22"/>
        </w:rPr>
        <w:t xml:space="preserve">za usługi świadczone w danym miesiącu  </w:t>
      </w:r>
      <w:r w:rsidRPr="002D0FA7">
        <w:rPr>
          <w:sz w:val="22"/>
          <w:szCs w:val="22"/>
        </w:rPr>
        <w:t xml:space="preserve">nastąpi w formie przelewu w terminie 30 dni od daty wpływu </w:t>
      </w:r>
      <w:r w:rsidR="002D0FA7">
        <w:rPr>
          <w:sz w:val="22"/>
          <w:szCs w:val="22"/>
        </w:rPr>
        <w:t xml:space="preserve">do Zamawiającego </w:t>
      </w:r>
      <w:r w:rsidRPr="002D0FA7">
        <w:rPr>
          <w:sz w:val="22"/>
          <w:szCs w:val="22"/>
        </w:rPr>
        <w:t>prawidłowo wystawionej faktury</w:t>
      </w:r>
      <w:r w:rsidR="0077637A" w:rsidRPr="002D0FA7">
        <w:rPr>
          <w:sz w:val="22"/>
          <w:szCs w:val="22"/>
        </w:rPr>
        <w:t>.</w:t>
      </w:r>
    </w:p>
    <w:p w:rsidR="0077637A" w:rsidRPr="002D0FA7" w:rsidRDefault="0077637A" w:rsidP="00F5399D">
      <w:pPr>
        <w:pStyle w:val="Tekstpodstawowy2"/>
        <w:tabs>
          <w:tab w:val="left" w:pos="-1701"/>
        </w:tabs>
        <w:spacing w:after="0" w:line="320" w:lineRule="exact"/>
        <w:ind w:left="426" w:hanging="426"/>
        <w:jc w:val="both"/>
        <w:rPr>
          <w:b/>
          <w:sz w:val="22"/>
          <w:szCs w:val="22"/>
        </w:rPr>
      </w:pPr>
    </w:p>
    <w:p w:rsidR="0077637A" w:rsidRPr="002D0FA7" w:rsidRDefault="0077637A" w:rsidP="00F5399D">
      <w:pPr>
        <w:pStyle w:val="Tekstpodstawowy"/>
        <w:tabs>
          <w:tab w:val="left" w:pos="426"/>
        </w:tabs>
        <w:spacing w:line="320" w:lineRule="exact"/>
        <w:jc w:val="both"/>
        <w:rPr>
          <w:rFonts w:ascii="Times New Roman" w:hAnsi="Times New Roman"/>
          <w:sz w:val="22"/>
          <w:szCs w:val="22"/>
        </w:rPr>
      </w:pPr>
      <w:r w:rsidRPr="002D0FA7">
        <w:rPr>
          <w:rFonts w:ascii="Times New Roman" w:hAnsi="Times New Roman"/>
          <w:sz w:val="22"/>
          <w:szCs w:val="22"/>
        </w:rPr>
        <w:t>VI.</w:t>
      </w:r>
      <w:r w:rsidRPr="002D0FA7">
        <w:rPr>
          <w:rFonts w:ascii="Times New Roman" w:hAnsi="Times New Roman"/>
          <w:sz w:val="22"/>
          <w:szCs w:val="22"/>
        </w:rPr>
        <w:tab/>
        <w:t>Kryteria oceny ofert oraz wybór najkorzystniejszej oferty.</w:t>
      </w:r>
    </w:p>
    <w:p w:rsidR="000C4C61" w:rsidRPr="002D0FA7" w:rsidRDefault="000C4C61" w:rsidP="00F5399D">
      <w:pPr>
        <w:pStyle w:val="Tekstpodstawowy"/>
        <w:tabs>
          <w:tab w:val="left" w:pos="426"/>
        </w:tabs>
        <w:spacing w:line="320" w:lineRule="exact"/>
        <w:jc w:val="both"/>
        <w:rPr>
          <w:rFonts w:ascii="Times New Roman" w:hAnsi="Times New Roman"/>
          <w:sz w:val="22"/>
          <w:szCs w:val="22"/>
        </w:rPr>
      </w:pPr>
    </w:p>
    <w:p w:rsidR="000C4C61" w:rsidRPr="002D0FA7" w:rsidRDefault="000C4C61" w:rsidP="00926696">
      <w:pPr>
        <w:numPr>
          <w:ilvl w:val="0"/>
          <w:numId w:val="7"/>
        </w:numPr>
        <w:spacing w:line="340" w:lineRule="exact"/>
        <w:ind w:left="426" w:hanging="426"/>
        <w:contextualSpacing/>
        <w:jc w:val="both"/>
        <w:rPr>
          <w:sz w:val="22"/>
          <w:szCs w:val="22"/>
        </w:rPr>
      </w:pPr>
      <w:r w:rsidRPr="002D0FA7">
        <w:rPr>
          <w:sz w:val="22"/>
          <w:szCs w:val="22"/>
        </w:rPr>
        <w:t xml:space="preserve">Zamawiający uzna za najkorzystniejszą i wybierze ofertę, która spełnia wszystkie wymagania określone w opisie przedmiotu zamówienia oraz </w:t>
      </w:r>
      <w:r w:rsidR="00C747FD">
        <w:rPr>
          <w:sz w:val="22"/>
          <w:szCs w:val="22"/>
        </w:rPr>
        <w:t xml:space="preserve">zaoferuje najniższą cenę za 1 miesiąc świadczenia usługi. </w:t>
      </w:r>
    </w:p>
    <w:p w:rsidR="00D0268A" w:rsidRPr="002D0FA7" w:rsidRDefault="00BD41E3" w:rsidP="00926696">
      <w:pPr>
        <w:numPr>
          <w:ilvl w:val="0"/>
          <w:numId w:val="7"/>
        </w:numPr>
        <w:spacing w:line="340" w:lineRule="exact"/>
        <w:ind w:left="426" w:hanging="426"/>
        <w:contextualSpacing/>
        <w:jc w:val="both"/>
        <w:rPr>
          <w:sz w:val="22"/>
          <w:szCs w:val="22"/>
        </w:rPr>
      </w:pPr>
      <w:r w:rsidRPr="002D0FA7">
        <w:rPr>
          <w:bCs/>
          <w:sz w:val="22"/>
          <w:szCs w:val="22"/>
        </w:rPr>
        <w:t xml:space="preserve">W formularzu ofertowym należy podać </w:t>
      </w:r>
      <w:r w:rsidR="00C060E1">
        <w:rPr>
          <w:bCs/>
          <w:sz w:val="22"/>
          <w:szCs w:val="22"/>
        </w:rPr>
        <w:t>cenę</w:t>
      </w:r>
      <w:r w:rsidRPr="002D0FA7">
        <w:rPr>
          <w:bCs/>
          <w:sz w:val="22"/>
          <w:szCs w:val="22"/>
        </w:rPr>
        <w:t xml:space="preserve"> za okres </w:t>
      </w:r>
      <w:r w:rsidRPr="00C747FD">
        <w:rPr>
          <w:b/>
          <w:bCs/>
          <w:sz w:val="22"/>
          <w:szCs w:val="22"/>
        </w:rPr>
        <w:t xml:space="preserve">1 miesiąca </w:t>
      </w:r>
      <w:r w:rsidR="00C747FD" w:rsidRPr="00C747FD">
        <w:rPr>
          <w:b/>
          <w:bCs/>
          <w:sz w:val="22"/>
          <w:szCs w:val="22"/>
        </w:rPr>
        <w:t>dla 1 abonamentu</w:t>
      </w:r>
      <w:r w:rsidRPr="00C747FD">
        <w:rPr>
          <w:b/>
          <w:bCs/>
          <w:sz w:val="22"/>
          <w:szCs w:val="22"/>
        </w:rPr>
        <w:t xml:space="preserve"> mobilnego </w:t>
      </w:r>
      <w:proofErr w:type="spellStart"/>
      <w:r w:rsidRPr="00C747FD">
        <w:rPr>
          <w:b/>
          <w:bCs/>
          <w:sz w:val="22"/>
          <w:szCs w:val="22"/>
        </w:rPr>
        <w:t>internetu</w:t>
      </w:r>
      <w:proofErr w:type="spellEnd"/>
      <w:r w:rsidR="00712B7C">
        <w:rPr>
          <w:b/>
          <w:bCs/>
          <w:sz w:val="22"/>
          <w:szCs w:val="22"/>
        </w:rPr>
        <w:t xml:space="preserve"> oraz całkowitą maksymalną wartość umowy</w:t>
      </w:r>
      <w:r w:rsidR="00C060E1">
        <w:rPr>
          <w:b/>
          <w:bCs/>
          <w:sz w:val="22"/>
          <w:szCs w:val="22"/>
        </w:rPr>
        <w:t xml:space="preserve"> </w:t>
      </w:r>
      <w:r w:rsidR="00C57461">
        <w:rPr>
          <w:b/>
          <w:bCs/>
          <w:sz w:val="22"/>
          <w:szCs w:val="22"/>
        </w:rPr>
        <w:t>netto</w:t>
      </w:r>
      <w:r w:rsidRPr="00C747FD">
        <w:rPr>
          <w:b/>
          <w:bCs/>
          <w:sz w:val="22"/>
          <w:szCs w:val="22"/>
        </w:rPr>
        <w:t>.</w:t>
      </w:r>
    </w:p>
    <w:p w:rsidR="000C4C61" w:rsidRPr="002D0FA7" w:rsidRDefault="000C4C61" w:rsidP="00926696">
      <w:pPr>
        <w:numPr>
          <w:ilvl w:val="0"/>
          <w:numId w:val="7"/>
        </w:numPr>
        <w:spacing w:line="340" w:lineRule="exact"/>
        <w:ind w:left="426" w:hanging="426"/>
        <w:contextualSpacing/>
        <w:jc w:val="both"/>
        <w:rPr>
          <w:sz w:val="22"/>
          <w:szCs w:val="22"/>
        </w:rPr>
      </w:pPr>
      <w:r w:rsidRPr="002D0FA7">
        <w:rPr>
          <w:sz w:val="22"/>
          <w:szCs w:val="22"/>
        </w:rPr>
        <w:t>Cena podana przez Wykonawcę nie będzie podlegała zmianie w trakcie realizacji zamówienia</w:t>
      </w:r>
      <w:r w:rsidR="00D664EF">
        <w:rPr>
          <w:sz w:val="22"/>
          <w:szCs w:val="22"/>
        </w:rPr>
        <w:t xml:space="preserve"> za wyjątkiem zmian ustawowych</w:t>
      </w:r>
      <w:r w:rsidRPr="002D0FA7">
        <w:rPr>
          <w:sz w:val="22"/>
          <w:szCs w:val="22"/>
        </w:rPr>
        <w:t>.</w:t>
      </w:r>
    </w:p>
    <w:p w:rsidR="0077637A" w:rsidRPr="002D0FA7" w:rsidRDefault="0077637A" w:rsidP="00F5399D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</w:rPr>
      </w:pPr>
    </w:p>
    <w:p w:rsidR="0077637A" w:rsidRPr="002D0FA7" w:rsidRDefault="0077637A" w:rsidP="00F5399D">
      <w:pPr>
        <w:spacing w:line="320" w:lineRule="exact"/>
        <w:ind w:left="426" w:hanging="426"/>
        <w:jc w:val="both"/>
        <w:rPr>
          <w:b/>
          <w:sz w:val="22"/>
          <w:szCs w:val="22"/>
        </w:rPr>
      </w:pPr>
      <w:r w:rsidRPr="002D0FA7">
        <w:rPr>
          <w:b/>
          <w:sz w:val="22"/>
          <w:szCs w:val="22"/>
        </w:rPr>
        <w:t>VII.</w:t>
      </w:r>
      <w:r w:rsidRPr="002D0FA7">
        <w:rPr>
          <w:b/>
          <w:sz w:val="22"/>
          <w:szCs w:val="22"/>
        </w:rPr>
        <w:tab/>
        <w:t>Miejsce i termin składania ofert</w:t>
      </w:r>
    </w:p>
    <w:p w:rsidR="0077637A" w:rsidRPr="002D0FA7" w:rsidRDefault="0077637A" w:rsidP="00995CD3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2D0FA7">
        <w:rPr>
          <w:rFonts w:ascii="Times New Roman" w:hAnsi="Times New Roman"/>
        </w:rPr>
        <w:t xml:space="preserve">Ofertę według załączonego wzoru należy złożyć do dnia </w:t>
      </w:r>
      <w:r w:rsidR="00CA526E" w:rsidRPr="00C95F4B">
        <w:rPr>
          <w:rFonts w:ascii="Times New Roman" w:hAnsi="Times New Roman"/>
          <w:b/>
        </w:rPr>
        <w:t>23.09.2024</w:t>
      </w:r>
      <w:r w:rsidR="00C95F4B" w:rsidRPr="00C95F4B">
        <w:rPr>
          <w:rFonts w:ascii="Times New Roman" w:hAnsi="Times New Roman"/>
          <w:b/>
        </w:rPr>
        <w:t xml:space="preserve"> r.</w:t>
      </w:r>
      <w:r w:rsidR="00CA526E">
        <w:rPr>
          <w:rFonts w:ascii="Times New Roman" w:hAnsi="Times New Roman"/>
        </w:rPr>
        <w:t xml:space="preserve"> </w:t>
      </w:r>
      <w:r w:rsidRPr="00C95F4B">
        <w:rPr>
          <w:rFonts w:ascii="Times New Roman" w:hAnsi="Times New Roman"/>
          <w:b/>
        </w:rPr>
        <w:t>do godz. 1</w:t>
      </w:r>
      <w:r w:rsidR="00C747FD" w:rsidRPr="00C95F4B">
        <w:rPr>
          <w:rFonts w:ascii="Times New Roman" w:hAnsi="Times New Roman"/>
          <w:b/>
        </w:rPr>
        <w:t>1</w:t>
      </w:r>
      <w:r w:rsidRPr="00C95F4B">
        <w:rPr>
          <w:rFonts w:ascii="Times New Roman" w:hAnsi="Times New Roman"/>
          <w:b/>
        </w:rPr>
        <w:t>.00.</w:t>
      </w:r>
      <w:r w:rsidRPr="002D0FA7">
        <w:rPr>
          <w:rFonts w:ascii="Times New Roman" w:hAnsi="Times New Roman"/>
        </w:rPr>
        <w:t xml:space="preserve"> </w:t>
      </w:r>
    </w:p>
    <w:p w:rsidR="005454FC" w:rsidRPr="002D0FA7" w:rsidRDefault="005454FC" w:rsidP="00926696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2D0FA7">
        <w:rPr>
          <w:rFonts w:ascii="Times New Roman" w:hAnsi="Times New Roman"/>
        </w:rPr>
        <w:t>Ofertę można złożyć drogą elektroniczną lub w siedzibie Zamawiającego:</w:t>
      </w:r>
    </w:p>
    <w:p w:rsidR="00D664EF" w:rsidRDefault="00D664EF" w:rsidP="003A090B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</w:rPr>
      </w:pPr>
    </w:p>
    <w:p w:rsidR="005454FC" w:rsidRPr="002D0FA7" w:rsidRDefault="005454FC" w:rsidP="003A090B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</w:rPr>
      </w:pPr>
      <w:r w:rsidRPr="002D0FA7">
        <w:rPr>
          <w:rFonts w:ascii="Times New Roman" w:hAnsi="Times New Roman"/>
          <w:b/>
        </w:rPr>
        <w:lastRenderedPageBreak/>
        <w:t>Główny Instytut Górnictwa</w:t>
      </w:r>
      <w:r w:rsidR="00C57461">
        <w:rPr>
          <w:rFonts w:ascii="Times New Roman" w:hAnsi="Times New Roman"/>
          <w:b/>
        </w:rPr>
        <w:t xml:space="preserve"> Państwowy Instytut Badawczy</w:t>
      </w:r>
    </w:p>
    <w:p w:rsidR="005454FC" w:rsidRPr="002D0FA7" w:rsidRDefault="005454FC" w:rsidP="003A090B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</w:rPr>
      </w:pPr>
      <w:r w:rsidRPr="002D0FA7">
        <w:rPr>
          <w:rFonts w:ascii="Times New Roman" w:hAnsi="Times New Roman"/>
          <w:b/>
        </w:rPr>
        <w:t>Plac Gwarków 1</w:t>
      </w:r>
    </w:p>
    <w:p w:rsidR="005454FC" w:rsidRPr="002D0FA7" w:rsidRDefault="005454FC" w:rsidP="003A090B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lang w:val="en-US"/>
        </w:rPr>
      </w:pPr>
      <w:r w:rsidRPr="002D0FA7">
        <w:rPr>
          <w:rFonts w:ascii="Times New Roman" w:hAnsi="Times New Roman"/>
          <w:b/>
          <w:lang w:val="en-US"/>
        </w:rPr>
        <w:t>40-166 Katowice</w:t>
      </w:r>
    </w:p>
    <w:p w:rsidR="005454FC" w:rsidRPr="002D0FA7" w:rsidRDefault="005454FC" w:rsidP="003A090B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lang w:val="en-US"/>
        </w:rPr>
      </w:pPr>
      <w:r w:rsidRPr="002D0FA7">
        <w:rPr>
          <w:rFonts w:ascii="Times New Roman" w:hAnsi="Times New Roman"/>
          <w:b/>
          <w:lang w:val="en-US"/>
        </w:rPr>
        <w:t xml:space="preserve">e-mail: </w:t>
      </w:r>
      <w:hyperlink r:id="rId14" w:history="1">
        <w:r w:rsidRPr="002D0FA7">
          <w:rPr>
            <w:rStyle w:val="Hipercze"/>
            <w:rFonts w:ascii="Times New Roman" w:hAnsi="Times New Roman"/>
            <w:b/>
            <w:lang w:val="en-US"/>
          </w:rPr>
          <w:t>phachula@gig.eu</w:t>
        </w:r>
      </w:hyperlink>
    </w:p>
    <w:p w:rsidR="005454FC" w:rsidRPr="002D0FA7" w:rsidRDefault="005454FC" w:rsidP="005454FC">
      <w:pPr>
        <w:pStyle w:val="Akapitzlist1"/>
        <w:spacing w:after="0" w:line="340" w:lineRule="exact"/>
        <w:ind w:left="1134" w:hanging="567"/>
        <w:jc w:val="center"/>
        <w:rPr>
          <w:rFonts w:ascii="Times New Roman" w:hAnsi="Times New Roman"/>
          <w:b/>
          <w:lang w:val="en-US"/>
        </w:rPr>
      </w:pPr>
    </w:p>
    <w:p w:rsidR="005454FC" w:rsidRPr="002D0FA7" w:rsidRDefault="005454FC" w:rsidP="00926696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2D0FA7">
        <w:rPr>
          <w:rFonts w:ascii="Times New Roman" w:hAnsi="Times New Roman"/>
        </w:rPr>
        <w:t>Zamawiający zastrzega sobie prawo do unieważnienia zapytania ofertowego w</w:t>
      </w:r>
      <w:r w:rsidR="00994FED" w:rsidRPr="002D0FA7">
        <w:rPr>
          <w:rFonts w:ascii="Times New Roman" w:hAnsi="Times New Roman"/>
        </w:rPr>
        <w:t> </w:t>
      </w:r>
      <w:r w:rsidRPr="002D0FA7">
        <w:rPr>
          <w:rFonts w:ascii="Times New Roman" w:hAnsi="Times New Roman"/>
        </w:rPr>
        <w:t>każdej chwili, bez podania przyczyny.</w:t>
      </w:r>
    </w:p>
    <w:p w:rsidR="0077637A" w:rsidRPr="002D0FA7" w:rsidRDefault="005454FC" w:rsidP="00995CD3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2D0FA7">
        <w:rPr>
          <w:rFonts w:ascii="Times New Roman" w:hAnsi="Times New Roman"/>
        </w:rPr>
        <w:t>Zamawiający informuje, iż ocenie podlegać będą tylko te oferty, które wpłyną do Zamawiającego w okresie od dnia wszczęcia niniejszego rozeznania rynku do dnia, w którym upłynie termin składania ofert.</w:t>
      </w:r>
    </w:p>
    <w:p w:rsidR="00275AC8" w:rsidRPr="002D0FA7" w:rsidRDefault="00275AC8" w:rsidP="00995CD3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2D0FA7">
        <w:rPr>
          <w:rFonts w:ascii="Times New Roman" w:hAnsi="Times New Roman"/>
        </w:rPr>
        <w:t>Zamawiający na etapie oceny ofert ma prawo zwrócić się z pytaniami do wykonawcy w celu wyjaśnienia treści oferty. Wykonawca jest zobowiązany do udzielenie wyjaśnienie w terminie wskazanym przez Zamawiającego pod rygorem odrzucenia oferty.</w:t>
      </w:r>
    </w:p>
    <w:p w:rsidR="0077637A" w:rsidRPr="002D0FA7" w:rsidRDefault="0077637A" w:rsidP="00F5399D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77637A" w:rsidRPr="002D0FA7" w:rsidRDefault="0077637A" w:rsidP="00F5399D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2D0FA7">
        <w:rPr>
          <w:rFonts w:ascii="Times New Roman" w:hAnsi="Times New Roman"/>
          <w:b/>
        </w:rPr>
        <w:t>VIII.</w:t>
      </w:r>
      <w:r w:rsidRPr="002D0FA7">
        <w:rPr>
          <w:rFonts w:ascii="Times New Roman" w:hAnsi="Times New Roman"/>
          <w:b/>
        </w:rPr>
        <w:tab/>
        <w:t>Termin wykonania zamówienia:</w:t>
      </w:r>
    </w:p>
    <w:p w:rsidR="0077637A" w:rsidRPr="002D0FA7" w:rsidRDefault="001E5FBF" w:rsidP="00F5399D">
      <w:pPr>
        <w:pStyle w:val="Akapitzlist1"/>
        <w:spacing w:after="0" w:line="320" w:lineRule="exact"/>
        <w:ind w:left="567"/>
        <w:rPr>
          <w:rFonts w:ascii="Times New Roman" w:hAnsi="Times New Roman"/>
        </w:rPr>
      </w:pPr>
      <w:r w:rsidRPr="002D0FA7">
        <w:rPr>
          <w:rFonts w:ascii="Times New Roman" w:hAnsi="Times New Roman"/>
        </w:rPr>
        <w:t xml:space="preserve">Od </w:t>
      </w:r>
      <w:r w:rsidR="00421822">
        <w:rPr>
          <w:rFonts w:ascii="Times New Roman" w:hAnsi="Times New Roman"/>
        </w:rPr>
        <w:t xml:space="preserve"> 01.10.2024 r. do 30.09.202</w:t>
      </w:r>
      <w:r w:rsidR="00CF6BC5">
        <w:rPr>
          <w:rFonts w:ascii="Times New Roman" w:hAnsi="Times New Roman"/>
        </w:rPr>
        <w:t>5</w:t>
      </w:r>
      <w:r w:rsidR="00421822">
        <w:rPr>
          <w:rFonts w:ascii="Times New Roman" w:hAnsi="Times New Roman"/>
        </w:rPr>
        <w:t xml:space="preserve"> </w:t>
      </w:r>
      <w:r w:rsidR="0077637A" w:rsidRPr="002D0FA7">
        <w:rPr>
          <w:rFonts w:ascii="Times New Roman" w:hAnsi="Times New Roman"/>
        </w:rPr>
        <w:t>r.</w:t>
      </w:r>
    </w:p>
    <w:p w:rsidR="0077637A" w:rsidRPr="002D0FA7" w:rsidRDefault="0077637A" w:rsidP="00F5399D">
      <w:pPr>
        <w:pStyle w:val="Akapitzlist1"/>
        <w:spacing w:after="0" w:line="320" w:lineRule="exact"/>
        <w:ind w:left="360" w:firstLine="66"/>
        <w:jc w:val="both"/>
        <w:rPr>
          <w:rFonts w:ascii="Times New Roman" w:hAnsi="Times New Roman"/>
        </w:rPr>
      </w:pPr>
    </w:p>
    <w:p w:rsidR="00F64DBA" w:rsidRPr="002D0FA7" w:rsidRDefault="00F64DBA" w:rsidP="00F5399D">
      <w:pPr>
        <w:pStyle w:val="Akapitzlist1"/>
        <w:spacing w:after="0" w:line="320" w:lineRule="exact"/>
        <w:ind w:left="360" w:firstLine="66"/>
        <w:jc w:val="both"/>
        <w:rPr>
          <w:rFonts w:ascii="Times New Roman" w:hAnsi="Times New Roman"/>
        </w:rPr>
      </w:pPr>
    </w:p>
    <w:p w:rsidR="0077637A" w:rsidRPr="002D0FA7" w:rsidRDefault="0077637A" w:rsidP="00F5399D">
      <w:pPr>
        <w:pStyle w:val="Akapitzlist1"/>
        <w:spacing w:after="0" w:line="320" w:lineRule="exact"/>
        <w:ind w:left="426" w:hanging="426"/>
        <w:jc w:val="both"/>
        <w:rPr>
          <w:rFonts w:ascii="Times New Roman" w:hAnsi="Times New Roman"/>
          <w:b/>
        </w:rPr>
      </w:pPr>
      <w:r w:rsidRPr="002D0FA7">
        <w:rPr>
          <w:rFonts w:ascii="Times New Roman" w:hAnsi="Times New Roman"/>
          <w:b/>
        </w:rPr>
        <w:t>IX.</w:t>
      </w:r>
      <w:r w:rsidRPr="002D0FA7">
        <w:rPr>
          <w:rFonts w:ascii="Times New Roman" w:hAnsi="Times New Roman"/>
          <w:b/>
        </w:rPr>
        <w:tab/>
        <w:t>Załączniki:</w:t>
      </w:r>
    </w:p>
    <w:p w:rsidR="0077637A" w:rsidRPr="002D0FA7" w:rsidRDefault="0077637A" w:rsidP="00995CD3">
      <w:pPr>
        <w:pStyle w:val="Akapitzlist1"/>
        <w:numPr>
          <w:ilvl w:val="3"/>
          <w:numId w:val="2"/>
        </w:numPr>
        <w:spacing w:after="0" w:line="320" w:lineRule="exact"/>
        <w:ind w:left="851" w:hanging="425"/>
        <w:jc w:val="both"/>
        <w:rPr>
          <w:rFonts w:ascii="Times New Roman" w:hAnsi="Times New Roman"/>
        </w:rPr>
      </w:pPr>
      <w:r w:rsidRPr="002D0FA7">
        <w:rPr>
          <w:rFonts w:ascii="Times New Roman" w:hAnsi="Times New Roman"/>
        </w:rPr>
        <w:t>Formularz oferty.</w:t>
      </w:r>
    </w:p>
    <w:p w:rsidR="00CC2175" w:rsidRPr="002D0FA7" w:rsidRDefault="00CC2175" w:rsidP="00417493">
      <w:pPr>
        <w:pStyle w:val="Akapitzlist1"/>
        <w:numPr>
          <w:ilvl w:val="3"/>
          <w:numId w:val="2"/>
        </w:numPr>
        <w:spacing w:after="0" w:line="320" w:lineRule="exact"/>
        <w:ind w:left="851" w:hanging="425"/>
        <w:jc w:val="both"/>
        <w:rPr>
          <w:rFonts w:ascii="Times New Roman" w:hAnsi="Times New Roman"/>
        </w:rPr>
      </w:pPr>
      <w:r w:rsidRPr="002D0FA7">
        <w:rPr>
          <w:rFonts w:ascii="Times New Roman" w:hAnsi="Times New Roman"/>
        </w:rPr>
        <w:t>Oświadczenie Wykonawcy</w:t>
      </w:r>
    </w:p>
    <w:p w:rsidR="00F64DE5" w:rsidRPr="002D0FA7" w:rsidRDefault="00F64DE5" w:rsidP="00417493">
      <w:pPr>
        <w:pStyle w:val="Akapitzlist1"/>
        <w:numPr>
          <w:ilvl w:val="3"/>
          <w:numId w:val="2"/>
        </w:numPr>
        <w:spacing w:after="0" w:line="320" w:lineRule="exact"/>
        <w:ind w:left="851" w:hanging="425"/>
        <w:jc w:val="both"/>
        <w:rPr>
          <w:rFonts w:ascii="Times New Roman" w:hAnsi="Times New Roman"/>
        </w:rPr>
      </w:pPr>
      <w:r w:rsidRPr="002D0FA7">
        <w:rPr>
          <w:rFonts w:ascii="Times New Roman" w:hAnsi="Times New Roman"/>
        </w:rPr>
        <w:t>Informacja RODO</w:t>
      </w:r>
    </w:p>
    <w:p w:rsidR="00937C4F" w:rsidRDefault="00937C4F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</w:p>
    <w:p w:rsidR="0077637A" w:rsidRPr="004A7A76" w:rsidRDefault="0077637A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77637A" w:rsidRDefault="0077637A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77637A" w:rsidRDefault="0077637A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77637A" w:rsidSect="002D0FA7">
          <w:headerReference w:type="default" r:id="rId15"/>
          <w:footerReference w:type="default" r:id="rId16"/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5454FC" w:rsidRPr="005454FC" w:rsidRDefault="005454FC" w:rsidP="005454FC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:rsidR="005454FC" w:rsidRPr="005454FC" w:rsidRDefault="005454FC" w:rsidP="005454FC">
      <w:r w:rsidRPr="005454FC">
        <w:t>__________________</w:t>
      </w:r>
    </w:p>
    <w:p w:rsidR="005454FC" w:rsidRPr="005454FC" w:rsidRDefault="005454FC" w:rsidP="005454FC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5454FC" w:rsidRPr="005454FC" w:rsidRDefault="005454FC" w:rsidP="005454FC">
      <w:pPr>
        <w:spacing w:line="276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Wykonawc</w:t>
      </w:r>
      <w:r w:rsidR="00CC2175">
        <w:rPr>
          <w:b/>
          <w:bCs/>
          <w:sz w:val="20"/>
          <w:szCs w:val="20"/>
        </w:rPr>
        <w:t>a</w:t>
      </w:r>
      <w:r w:rsidRPr="005454FC">
        <w:rPr>
          <w:b/>
          <w:bCs/>
          <w:sz w:val="20"/>
          <w:szCs w:val="20"/>
        </w:rPr>
        <w:t>:</w:t>
      </w:r>
    </w:p>
    <w:p w:rsidR="005454FC" w:rsidRPr="005454FC" w:rsidRDefault="005454FC" w:rsidP="005454FC">
      <w:pPr>
        <w:spacing w:line="360" w:lineRule="exact"/>
        <w:rPr>
          <w:sz w:val="20"/>
          <w:szCs w:val="20"/>
          <w:lang w:val="de-DE"/>
        </w:rPr>
      </w:pPr>
      <w:r w:rsidRPr="005454FC">
        <w:rPr>
          <w:sz w:val="20"/>
          <w:szCs w:val="20"/>
          <w:lang w:val="de-DE"/>
        </w:rPr>
        <w:t>_____________________________________________</w:t>
      </w:r>
    </w:p>
    <w:p w:rsidR="005454FC" w:rsidRDefault="005454FC" w:rsidP="005454FC">
      <w:pPr>
        <w:spacing w:after="60" w:line="360" w:lineRule="exact"/>
        <w:rPr>
          <w:lang w:val="de-DE"/>
        </w:rPr>
      </w:pPr>
      <w:proofErr w:type="spellStart"/>
      <w:r w:rsidRPr="005454FC">
        <w:rPr>
          <w:b/>
          <w:bCs/>
          <w:lang w:val="de-DE"/>
        </w:rPr>
        <w:t>Adres</w:t>
      </w:r>
      <w:proofErr w:type="spellEnd"/>
      <w:r w:rsidRPr="005454FC">
        <w:rPr>
          <w:b/>
          <w:bCs/>
          <w:lang w:val="de-DE"/>
        </w:rPr>
        <w:t xml:space="preserve">: </w:t>
      </w:r>
      <w:r w:rsidRPr="005454FC">
        <w:rPr>
          <w:lang w:val="de-DE"/>
        </w:rPr>
        <w:t>_______________________________</w:t>
      </w:r>
    </w:p>
    <w:p w:rsidR="00C95F4B" w:rsidRPr="00C95F4B" w:rsidRDefault="00C95F4B" w:rsidP="005454FC">
      <w:pPr>
        <w:spacing w:after="60" w:line="360" w:lineRule="exact"/>
        <w:rPr>
          <w:b/>
          <w:lang w:val="de-DE"/>
        </w:rPr>
      </w:pPr>
      <w:r>
        <w:rPr>
          <w:b/>
          <w:lang w:val="de-DE"/>
        </w:rPr>
        <w:t xml:space="preserve">NIP: </w:t>
      </w:r>
      <w:r w:rsidRPr="00C95F4B">
        <w:rPr>
          <w:b/>
          <w:lang w:val="de-DE"/>
        </w:rPr>
        <w:t>_______________________________</w:t>
      </w:r>
    </w:p>
    <w:p w:rsidR="005454FC" w:rsidRPr="005454FC" w:rsidRDefault="005454FC" w:rsidP="005454FC">
      <w:pPr>
        <w:spacing w:after="60" w:line="360" w:lineRule="exact"/>
        <w:rPr>
          <w:lang w:val="de-DE"/>
        </w:rPr>
      </w:pPr>
      <w:proofErr w:type="spellStart"/>
      <w:r w:rsidRPr="005454FC">
        <w:rPr>
          <w:b/>
          <w:bCs/>
          <w:lang w:val="de-DE"/>
        </w:rPr>
        <w:t>Nr</w:t>
      </w:r>
      <w:proofErr w:type="spellEnd"/>
      <w:r w:rsidRPr="005454FC">
        <w:rPr>
          <w:b/>
          <w:bCs/>
          <w:lang w:val="de-DE"/>
        </w:rPr>
        <w:t xml:space="preserve"> tel.: </w:t>
      </w:r>
      <w:r w:rsidRPr="005454FC">
        <w:rPr>
          <w:lang w:val="de-DE"/>
        </w:rPr>
        <w:t>_________________</w:t>
      </w:r>
      <w:r w:rsidR="00FD4259">
        <w:rPr>
          <w:lang w:val="de-DE"/>
        </w:rPr>
        <w:t>______________</w:t>
      </w:r>
      <w:r w:rsidRPr="005454FC">
        <w:rPr>
          <w:lang w:val="de-DE"/>
        </w:rPr>
        <w:t xml:space="preserve"> </w:t>
      </w:r>
    </w:p>
    <w:p w:rsidR="005454FC" w:rsidRPr="005454FC" w:rsidRDefault="005454FC" w:rsidP="00C57461">
      <w:pPr>
        <w:spacing w:after="240" w:line="320" w:lineRule="exact"/>
      </w:pPr>
      <w:r w:rsidRPr="005454FC">
        <w:rPr>
          <w:b/>
          <w:bCs/>
        </w:rPr>
        <w:t xml:space="preserve">Adres e-mail: </w:t>
      </w:r>
      <w:r w:rsidRPr="005454FC">
        <w:t>_________________________</w:t>
      </w:r>
    </w:p>
    <w:p w:rsidR="005454FC" w:rsidRPr="005454FC" w:rsidRDefault="005454FC" w:rsidP="005454FC">
      <w:pPr>
        <w:spacing w:after="60"/>
        <w:jc w:val="center"/>
        <w:rPr>
          <w:b/>
          <w:bCs/>
          <w:spacing w:val="20"/>
          <w:sz w:val="28"/>
          <w:szCs w:val="28"/>
        </w:rPr>
      </w:pPr>
      <w:r w:rsidRPr="005454FC">
        <w:rPr>
          <w:b/>
          <w:bCs/>
          <w:spacing w:val="20"/>
          <w:sz w:val="28"/>
          <w:szCs w:val="28"/>
        </w:rPr>
        <w:t>OFERTA</w:t>
      </w:r>
    </w:p>
    <w:p w:rsidR="005454FC" w:rsidRDefault="005454FC" w:rsidP="005454FC">
      <w:pPr>
        <w:spacing w:after="240"/>
        <w:jc w:val="center"/>
        <w:rPr>
          <w:b/>
          <w:bCs/>
        </w:rPr>
      </w:pPr>
      <w:r w:rsidRPr="005454FC">
        <w:rPr>
          <w:b/>
          <w:bCs/>
        </w:rPr>
        <w:t>z dnia ____________</w:t>
      </w:r>
    </w:p>
    <w:p w:rsidR="00441785" w:rsidRDefault="003F553D" w:rsidP="00CC2175">
      <w:pPr>
        <w:spacing w:line="320" w:lineRule="exact"/>
        <w:jc w:val="center"/>
        <w:rPr>
          <w:b/>
          <w:bCs/>
          <w:sz w:val="22"/>
          <w:szCs w:val="22"/>
          <w:lang w:eastAsia="en-US"/>
        </w:rPr>
      </w:pPr>
      <w:r w:rsidRPr="003F553D">
        <w:rPr>
          <w:b/>
          <w:bCs/>
          <w:sz w:val="22"/>
          <w:szCs w:val="22"/>
          <w:lang w:eastAsia="en-US"/>
        </w:rPr>
        <w:t xml:space="preserve">na Świadczenie usług w zakresie </w:t>
      </w:r>
      <w:proofErr w:type="spellStart"/>
      <w:r w:rsidRPr="003F553D">
        <w:rPr>
          <w:b/>
          <w:bCs/>
          <w:sz w:val="22"/>
          <w:szCs w:val="22"/>
          <w:lang w:eastAsia="en-US"/>
        </w:rPr>
        <w:t>internetu</w:t>
      </w:r>
      <w:proofErr w:type="spellEnd"/>
      <w:r w:rsidRPr="003F553D">
        <w:rPr>
          <w:b/>
          <w:bCs/>
          <w:sz w:val="22"/>
          <w:szCs w:val="22"/>
          <w:lang w:eastAsia="en-US"/>
        </w:rPr>
        <w:t xml:space="preserve"> mobilnego przez okres 12 miesięcy </w:t>
      </w:r>
      <w:r w:rsidR="00C57461">
        <w:rPr>
          <w:b/>
          <w:bCs/>
          <w:sz w:val="22"/>
          <w:szCs w:val="22"/>
          <w:lang w:eastAsia="en-US"/>
        </w:rPr>
        <w:br/>
      </w:r>
      <w:r w:rsidRPr="003F553D">
        <w:rPr>
          <w:b/>
          <w:bCs/>
          <w:sz w:val="22"/>
          <w:szCs w:val="22"/>
          <w:lang w:eastAsia="en-US"/>
        </w:rPr>
        <w:t>dla Głównego Instytutu Górnictwa</w:t>
      </w:r>
      <w:r w:rsidR="00C57461">
        <w:rPr>
          <w:b/>
          <w:bCs/>
          <w:sz w:val="22"/>
          <w:szCs w:val="22"/>
          <w:lang w:eastAsia="en-US"/>
        </w:rPr>
        <w:t xml:space="preserve"> Państwowego Instytutu Badawczego</w:t>
      </w:r>
    </w:p>
    <w:p w:rsidR="003F553D" w:rsidRPr="00CC2175" w:rsidRDefault="003F553D" w:rsidP="00CC2175">
      <w:pPr>
        <w:spacing w:line="320" w:lineRule="exact"/>
        <w:jc w:val="center"/>
        <w:rPr>
          <w:b/>
          <w:bCs/>
          <w:sz w:val="22"/>
          <w:szCs w:val="22"/>
        </w:rPr>
      </w:pPr>
    </w:p>
    <w:p w:rsidR="00EA7C2B" w:rsidRPr="00CC2175" w:rsidRDefault="00EA7C2B" w:rsidP="007F7075">
      <w:pPr>
        <w:spacing w:line="320" w:lineRule="exact"/>
        <w:ind w:left="567" w:hanging="567"/>
        <w:jc w:val="both"/>
        <w:rPr>
          <w:sz w:val="22"/>
          <w:szCs w:val="22"/>
        </w:rPr>
      </w:pPr>
      <w:r w:rsidRPr="00CC2175">
        <w:rPr>
          <w:bCs/>
          <w:sz w:val="22"/>
          <w:szCs w:val="22"/>
        </w:rPr>
        <w:t>1.</w:t>
      </w:r>
      <w:r w:rsidRPr="00CC2175">
        <w:rPr>
          <w:bCs/>
          <w:sz w:val="22"/>
          <w:szCs w:val="22"/>
        </w:rPr>
        <w:tab/>
        <w:t>Oferujemy wykonanie usługi objętej zamówieniem, zgodnie z wymaganiami określonymi przez Zamawiającego w następują</w:t>
      </w:r>
      <w:r w:rsidR="00616625">
        <w:rPr>
          <w:bCs/>
          <w:sz w:val="22"/>
          <w:szCs w:val="22"/>
        </w:rPr>
        <w:t>cej</w:t>
      </w:r>
      <w:r w:rsidRPr="00CC2175">
        <w:rPr>
          <w:bCs/>
          <w:sz w:val="22"/>
          <w:szCs w:val="22"/>
        </w:rPr>
        <w:t xml:space="preserve"> cen</w:t>
      </w:r>
      <w:r w:rsidR="00616625">
        <w:rPr>
          <w:bCs/>
          <w:sz w:val="22"/>
          <w:szCs w:val="22"/>
        </w:rPr>
        <w:t xml:space="preserve">ie </w:t>
      </w:r>
      <w:r w:rsidR="00070562">
        <w:rPr>
          <w:bCs/>
          <w:sz w:val="22"/>
          <w:szCs w:val="22"/>
        </w:rPr>
        <w:t>za 1 abonament</w:t>
      </w:r>
      <w:r w:rsidR="00F64DBA" w:rsidRPr="00F64DBA">
        <w:rPr>
          <w:b/>
          <w:bCs/>
          <w:sz w:val="22"/>
          <w:szCs w:val="22"/>
        </w:rPr>
        <w:t>.</w:t>
      </w:r>
    </w:p>
    <w:p w:rsidR="00EA7C2B" w:rsidRPr="00CC2175" w:rsidRDefault="00EA7C2B" w:rsidP="007F7075">
      <w:pPr>
        <w:spacing w:line="320" w:lineRule="exact"/>
        <w:ind w:left="720" w:hanging="294"/>
        <w:jc w:val="both"/>
        <w:rPr>
          <w:sz w:val="22"/>
          <w:szCs w:val="22"/>
        </w:rPr>
      </w:pPr>
      <w:r w:rsidRPr="00CC2175">
        <w:rPr>
          <w:sz w:val="22"/>
          <w:szCs w:val="22"/>
        </w:rPr>
        <w:tab/>
      </w:r>
      <w:r w:rsidR="00835C85" w:rsidRPr="00CC2175">
        <w:rPr>
          <w:sz w:val="22"/>
          <w:szCs w:val="22"/>
        </w:rPr>
        <w:t>…</w:t>
      </w:r>
      <w:r w:rsidR="00CC2175" w:rsidRPr="00CC2175">
        <w:rPr>
          <w:sz w:val="22"/>
          <w:szCs w:val="22"/>
        </w:rPr>
        <w:t>………..</w:t>
      </w:r>
      <w:r w:rsidR="00835C85" w:rsidRPr="00CC2175">
        <w:rPr>
          <w:sz w:val="22"/>
          <w:szCs w:val="22"/>
        </w:rPr>
        <w:t>…… zł netto</w:t>
      </w:r>
      <w:r w:rsidR="00A75D04">
        <w:rPr>
          <w:sz w:val="22"/>
          <w:szCs w:val="22"/>
        </w:rPr>
        <w:t xml:space="preserve">/1 miesiąc </w:t>
      </w:r>
      <w:r w:rsidR="00835C85" w:rsidRPr="00CC2175">
        <w:rPr>
          <w:sz w:val="22"/>
          <w:szCs w:val="22"/>
        </w:rPr>
        <w:t xml:space="preserve"> + …</w:t>
      </w:r>
      <w:r w:rsidR="00CC2175" w:rsidRPr="00CC2175">
        <w:rPr>
          <w:sz w:val="22"/>
          <w:szCs w:val="22"/>
        </w:rPr>
        <w:t>…</w:t>
      </w:r>
      <w:r w:rsidR="00835C85" w:rsidRPr="00CC2175">
        <w:rPr>
          <w:sz w:val="22"/>
          <w:szCs w:val="22"/>
        </w:rPr>
        <w:t>% VAT</w:t>
      </w:r>
      <w:r w:rsidR="00441785" w:rsidRPr="00CC2175">
        <w:rPr>
          <w:sz w:val="22"/>
          <w:szCs w:val="22"/>
        </w:rPr>
        <w:t xml:space="preserve"> </w:t>
      </w:r>
      <w:r w:rsidRPr="00CC2175">
        <w:rPr>
          <w:sz w:val="22"/>
          <w:szCs w:val="22"/>
        </w:rPr>
        <w:t>.</w:t>
      </w:r>
      <w:r w:rsidR="00CC2175" w:rsidRPr="00CC2175">
        <w:rPr>
          <w:sz w:val="22"/>
          <w:szCs w:val="22"/>
        </w:rPr>
        <w:t>...............</w:t>
      </w:r>
      <w:r w:rsidRPr="00CC2175">
        <w:rPr>
          <w:sz w:val="22"/>
          <w:szCs w:val="22"/>
        </w:rPr>
        <w:t>.......................zł</w:t>
      </w:r>
      <w:r w:rsidR="00441785" w:rsidRPr="00CC2175">
        <w:rPr>
          <w:sz w:val="22"/>
          <w:szCs w:val="22"/>
        </w:rPr>
        <w:t xml:space="preserve"> brutto</w:t>
      </w:r>
      <w:r w:rsidR="00A75D04">
        <w:rPr>
          <w:sz w:val="22"/>
          <w:szCs w:val="22"/>
        </w:rPr>
        <w:t>/1 miesiąc</w:t>
      </w:r>
    </w:p>
    <w:p w:rsidR="00EA7C2B" w:rsidRDefault="00EA7C2B" w:rsidP="007F7075">
      <w:pPr>
        <w:spacing w:line="320" w:lineRule="exact"/>
        <w:ind w:left="720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słownie: ..........</w:t>
      </w:r>
      <w:r w:rsidR="00CC2175" w:rsidRPr="00CC2175">
        <w:rPr>
          <w:sz w:val="22"/>
          <w:szCs w:val="22"/>
        </w:rPr>
        <w:t>.....</w:t>
      </w:r>
      <w:r w:rsidRPr="00CC2175">
        <w:rPr>
          <w:sz w:val="22"/>
          <w:szCs w:val="22"/>
        </w:rPr>
        <w:t>....................................................................</w:t>
      </w:r>
      <w:r w:rsidR="00F64DBA">
        <w:rPr>
          <w:sz w:val="22"/>
          <w:szCs w:val="22"/>
        </w:rPr>
        <w:t>...</w:t>
      </w:r>
      <w:r w:rsidRPr="00CC2175">
        <w:rPr>
          <w:sz w:val="22"/>
          <w:szCs w:val="22"/>
        </w:rPr>
        <w:t>...............................</w:t>
      </w:r>
    </w:p>
    <w:p w:rsidR="00E671E9" w:rsidRDefault="00E671E9" w:rsidP="007F7075">
      <w:pPr>
        <w:spacing w:line="320" w:lineRule="exact"/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Maksymalna wartość</w:t>
      </w:r>
      <w:r w:rsidR="00DE4938">
        <w:rPr>
          <w:sz w:val="22"/>
          <w:szCs w:val="22"/>
        </w:rPr>
        <w:t xml:space="preserve"> </w:t>
      </w:r>
      <w:r w:rsidR="00511E93">
        <w:rPr>
          <w:sz w:val="22"/>
          <w:szCs w:val="22"/>
        </w:rPr>
        <w:t>netto</w:t>
      </w:r>
      <w:r>
        <w:rPr>
          <w:sz w:val="22"/>
          <w:szCs w:val="22"/>
        </w:rPr>
        <w:t xml:space="preserve"> umowy za okres 12 miesięcy wynosi:</w:t>
      </w:r>
    </w:p>
    <w:p w:rsidR="00E671E9" w:rsidRPr="00CC2175" w:rsidRDefault="00E671E9" w:rsidP="007F7075">
      <w:pPr>
        <w:spacing w:line="320" w:lineRule="exact"/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C57461">
        <w:rPr>
          <w:sz w:val="22"/>
          <w:szCs w:val="22"/>
        </w:rPr>
        <w:t>6</w:t>
      </w:r>
      <w:r>
        <w:rPr>
          <w:sz w:val="22"/>
          <w:szCs w:val="22"/>
        </w:rPr>
        <w:t xml:space="preserve"> abonamentów x 12 miesięcy x ……….. </w:t>
      </w:r>
      <w:r w:rsidR="00DE4938">
        <w:rPr>
          <w:sz w:val="22"/>
          <w:szCs w:val="22"/>
        </w:rPr>
        <w:t xml:space="preserve">zł (cena jednostkowa </w:t>
      </w:r>
      <w:r w:rsidR="00511E93">
        <w:rPr>
          <w:sz w:val="22"/>
          <w:szCs w:val="22"/>
        </w:rPr>
        <w:t>netto</w:t>
      </w:r>
      <w:r w:rsidR="00DE4938">
        <w:rPr>
          <w:sz w:val="22"/>
          <w:szCs w:val="22"/>
        </w:rPr>
        <w:t xml:space="preserve">) = ……………………..zł </w:t>
      </w:r>
      <w:r w:rsidR="00511E93">
        <w:rPr>
          <w:sz w:val="22"/>
          <w:szCs w:val="22"/>
        </w:rPr>
        <w:t>netto</w:t>
      </w:r>
    </w:p>
    <w:p w:rsidR="005454FC" w:rsidRPr="00CC2175" w:rsidRDefault="005454FC" w:rsidP="00070562">
      <w:pPr>
        <w:spacing w:line="28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2.</w:t>
      </w:r>
      <w:r w:rsidRPr="00CC2175">
        <w:rPr>
          <w:sz w:val="22"/>
          <w:szCs w:val="22"/>
        </w:rPr>
        <w:tab/>
        <w:t>Oświadczenie Wykonawcy:</w:t>
      </w:r>
    </w:p>
    <w:p w:rsidR="005454FC" w:rsidRPr="00CC2175" w:rsidRDefault="005454FC" w:rsidP="00070562">
      <w:pPr>
        <w:spacing w:line="28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2.1</w:t>
      </w:r>
      <w:r w:rsidRPr="00CC2175">
        <w:rPr>
          <w:sz w:val="22"/>
          <w:szCs w:val="22"/>
        </w:rPr>
        <w:tab/>
        <w:t>Oświadczam, że cena brutto obejmuje wszystkie koszty realizacji przedmiotu zamówienia.</w:t>
      </w:r>
    </w:p>
    <w:p w:rsidR="005454FC" w:rsidRPr="00CC2175" w:rsidRDefault="005454FC" w:rsidP="00070562">
      <w:pPr>
        <w:spacing w:line="28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2.2</w:t>
      </w:r>
      <w:r w:rsidRPr="00CC2175">
        <w:rPr>
          <w:sz w:val="22"/>
          <w:szCs w:val="22"/>
        </w:rPr>
        <w:tab/>
        <w:t>Oświadczam, że spełniam wszystkie wymagania zawarte w Zapytaniu ofertowym.</w:t>
      </w:r>
    </w:p>
    <w:p w:rsidR="005454FC" w:rsidRPr="00CC2175" w:rsidRDefault="005454FC" w:rsidP="00070562">
      <w:pPr>
        <w:spacing w:line="28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2.3</w:t>
      </w:r>
      <w:r w:rsidRPr="00CC2175">
        <w:rPr>
          <w:sz w:val="22"/>
          <w:szCs w:val="22"/>
        </w:rPr>
        <w:tab/>
        <w:t>Oświadczam, że uzyskałem od Zamawiającego wszelkie informacje niezbędne do rzetelnego sporządzenia niniejszej oferty.</w:t>
      </w:r>
    </w:p>
    <w:p w:rsidR="005454FC" w:rsidRPr="00CC2175" w:rsidRDefault="005454FC" w:rsidP="00070562">
      <w:pPr>
        <w:spacing w:line="28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2.4</w:t>
      </w:r>
      <w:r w:rsidRPr="00CC2175">
        <w:rPr>
          <w:sz w:val="22"/>
          <w:szCs w:val="22"/>
        </w:rPr>
        <w:tab/>
        <w:t>Oświadczam, że uznaję się za związanego treścią złożonej oferty, przez okres 30</w:t>
      </w:r>
      <w:r w:rsidR="00E75868" w:rsidRPr="00CC2175">
        <w:rPr>
          <w:sz w:val="22"/>
          <w:szCs w:val="22"/>
        </w:rPr>
        <w:t> </w:t>
      </w:r>
      <w:r w:rsidRPr="00CC2175">
        <w:rPr>
          <w:sz w:val="22"/>
          <w:szCs w:val="22"/>
        </w:rPr>
        <w:t>dni od daty jej złożenia.</w:t>
      </w:r>
    </w:p>
    <w:p w:rsidR="005454FC" w:rsidRDefault="005454FC" w:rsidP="00070562">
      <w:pPr>
        <w:spacing w:line="28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2.5</w:t>
      </w:r>
      <w:r w:rsidRPr="00CC2175">
        <w:rPr>
          <w:sz w:val="22"/>
          <w:szCs w:val="22"/>
        </w:rPr>
        <w:tab/>
        <w:t>Oświadczam, że znane mi są zasady wyboru Wykonawcy i nie wnoszę do nich zastrzeżeń.</w:t>
      </w:r>
    </w:p>
    <w:p w:rsidR="00070562" w:rsidRPr="00CC2175" w:rsidRDefault="00070562" w:rsidP="00070562">
      <w:pPr>
        <w:spacing w:line="280" w:lineRule="exact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2.6.</w:t>
      </w:r>
      <w:r>
        <w:rPr>
          <w:sz w:val="22"/>
          <w:szCs w:val="22"/>
        </w:rPr>
        <w:tab/>
      </w:r>
      <w:r w:rsidRPr="00070562">
        <w:rPr>
          <w:sz w:val="22"/>
          <w:szCs w:val="22"/>
        </w:rPr>
        <w:t>W związku z art. 7 ust. 9 ustawy z dnia 13 kwietnia 2022 r. o szczególnych rozwiązaniach w zakresie przeciwdziałania wspieraniu agresji na Ukrainę oraz służących ochronie bezpieczeństwa narodowego (Dz.U. z 2022 r., poz. 835), oświadczam(y), że nie podlegam(y) wykluczeniu z postępowania na podstawie art. 7 ust. 1 niniejszej ustawy.</w:t>
      </w:r>
    </w:p>
    <w:p w:rsidR="005454FC" w:rsidRPr="00CC2175" w:rsidRDefault="005454FC" w:rsidP="00070562">
      <w:pPr>
        <w:spacing w:line="28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3.</w:t>
      </w:r>
      <w:r w:rsidRPr="00CC2175">
        <w:rPr>
          <w:sz w:val="22"/>
          <w:szCs w:val="22"/>
        </w:rPr>
        <w:tab/>
        <w:t>Załączniki wymagane do oferty:</w:t>
      </w:r>
    </w:p>
    <w:p w:rsidR="00F776A3" w:rsidRPr="00CC2175" w:rsidRDefault="005454FC" w:rsidP="00070562">
      <w:pPr>
        <w:spacing w:line="280" w:lineRule="exact"/>
        <w:ind w:left="993" w:hanging="426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-</w:t>
      </w:r>
      <w:r w:rsidRPr="00CC2175">
        <w:rPr>
          <w:sz w:val="22"/>
          <w:szCs w:val="22"/>
        </w:rPr>
        <w:tab/>
      </w:r>
      <w:r w:rsidR="008C6AB2" w:rsidRPr="00CC2175">
        <w:rPr>
          <w:bCs/>
          <w:sz w:val="22"/>
          <w:szCs w:val="22"/>
        </w:rPr>
        <w:t>aktualnego zaświadczenia o wpisie do Rejestru Przedsiębiorców Telekomunikacyjnych prowadzonego przez Prezesa Urzędu Komunikacji Elektronicznej</w:t>
      </w:r>
      <w:r w:rsidR="00F776A3" w:rsidRPr="00CC2175">
        <w:rPr>
          <w:sz w:val="22"/>
          <w:szCs w:val="22"/>
        </w:rPr>
        <w:t>,</w:t>
      </w:r>
    </w:p>
    <w:p w:rsidR="005454FC" w:rsidRPr="00CC2175" w:rsidRDefault="00F776A3" w:rsidP="00070562">
      <w:pPr>
        <w:spacing w:line="280" w:lineRule="exact"/>
        <w:ind w:left="993" w:hanging="426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-</w:t>
      </w:r>
      <w:r w:rsidRPr="00CC2175">
        <w:rPr>
          <w:sz w:val="22"/>
          <w:szCs w:val="22"/>
        </w:rPr>
        <w:tab/>
      </w:r>
      <w:r w:rsidR="008C6AB2" w:rsidRPr="00CC2175">
        <w:rPr>
          <w:bCs/>
          <w:sz w:val="22"/>
          <w:szCs w:val="22"/>
        </w:rPr>
        <w:t xml:space="preserve">oświadczenie Wykonawcy zgodnie z załącznikiem nr </w:t>
      </w:r>
      <w:r w:rsidR="00AD5DF1">
        <w:rPr>
          <w:bCs/>
          <w:sz w:val="22"/>
          <w:szCs w:val="22"/>
        </w:rPr>
        <w:t>2</w:t>
      </w:r>
      <w:r w:rsidR="008C6AB2" w:rsidRPr="00CC2175">
        <w:rPr>
          <w:bCs/>
          <w:sz w:val="22"/>
          <w:szCs w:val="22"/>
        </w:rPr>
        <w:t xml:space="preserve"> do zapytania ofertowego</w:t>
      </w:r>
      <w:r w:rsidRPr="00CC2175">
        <w:rPr>
          <w:sz w:val="22"/>
          <w:szCs w:val="22"/>
        </w:rPr>
        <w:t>.</w:t>
      </w:r>
    </w:p>
    <w:p w:rsidR="005454FC" w:rsidRDefault="005454FC" w:rsidP="00070562">
      <w:pPr>
        <w:spacing w:line="280" w:lineRule="exact"/>
        <w:ind w:left="1078" w:hanging="369"/>
        <w:jc w:val="both"/>
        <w:rPr>
          <w:sz w:val="22"/>
          <w:szCs w:val="22"/>
        </w:rPr>
      </w:pPr>
    </w:p>
    <w:p w:rsidR="009F7E99" w:rsidRDefault="009F7E99" w:rsidP="00070562">
      <w:pPr>
        <w:spacing w:line="280" w:lineRule="exact"/>
        <w:ind w:left="1078" w:hanging="369"/>
        <w:jc w:val="both"/>
        <w:rPr>
          <w:sz w:val="22"/>
          <w:szCs w:val="22"/>
        </w:rPr>
      </w:pPr>
    </w:p>
    <w:p w:rsidR="00616625" w:rsidRPr="00CC2175" w:rsidRDefault="00616625" w:rsidP="00CC2175">
      <w:pPr>
        <w:spacing w:line="320" w:lineRule="exact"/>
        <w:ind w:left="1078" w:hanging="369"/>
        <w:jc w:val="both"/>
        <w:rPr>
          <w:sz w:val="22"/>
          <w:szCs w:val="22"/>
        </w:rPr>
      </w:pPr>
    </w:p>
    <w:p w:rsidR="005454FC" w:rsidRPr="00CC2175" w:rsidRDefault="005454FC" w:rsidP="00CC2175">
      <w:pPr>
        <w:spacing w:line="320" w:lineRule="exact"/>
        <w:ind w:left="360"/>
        <w:rPr>
          <w:sz w:val="22"/>
          <w:szCs w:val="22"/>
        </w:rPr>
      </w:pPr>
      <w:r w:rsidRPr="00CC2175">
        <w:rPr>
          <w:sz w:val="22"/>
          <w:szCs w:val="22"/>
        </w:rPr>
        <w:t>_____________________________</w:t>
      </w:r>
      <w:r w:rsidRPr="00CC2175">
        <w:rPr>
          <w:sz w:val="22"/>
          <w:szCs w:val="22"/>
        </w:rPr>
        <w:tab/>
      </w:r>
      <w:r w:rsidRPr="00CC2175">
        <w:rPr>
          <w:sz w:val="22"/>
          <w:szCs w:val="22"/>
        </w:rPr>
        <w:tab/>
      </w:r>
      <w:r w:rsidRPr="00CC2175">
        <w:rPr>
          <w:sz w:val="22"/>
          <w:szCs w:val="22"/>
        </w:rPr>
        <w:tab/>
        <w:t>____________________________</w:t>
      </w:r>
    </w:p>
    <w:p w:rsidR="00CD4420" w:rsidRDefault="005454FC" w:rsidP="00F776A3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>(miejscowość, data)</w:t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  <w:t>(podpis)</w:t>
      </w:r>
      <w:bookmarkStart w:id="3" w:name="_Toc301424990"/>
      <w:bookmarkStart w:id="4" w:name="_Toc301849656"/>
      <w:bookmarkStart w:id="5" w:name="_Toc304901286"/>
      <w:bookmarkEnd w:id="3"/>
      <w:bookmarkEnd w:id="4"/>
      <w:bookmarkEnd w:id="5"/>
    </w:p>
    <w:p w:rsidR="00CD4420" w:rsidRDefault="00CD4420" w:rsidP="00F776A3">
      <w:pPr>
        <w:pStyle w:val="Akapitzlist1"/>
        <w:spacing w:after="0" w:line="240" w:lineRule="auto"/>
        <w:ind w:left="425"/>
        <w:jc w:val="both"/>
        <w:rPr>
          <w:b/>
          <w:sz w:val="32"/>
        </w:rPr>
        <w:sectPr w:rsidR="00CD4420" w:rsidSect="00CC5C95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CD4420" w:rsidRPr="009C4CB9" w:rsidRDefault="005D5B96" w:rsidP="005D5B96">
      <w:pPr>
        <w:widowControl w:val="0"/>
        <w:spacing w:line="360" w:lineRule="exact"/>
        <w:ind w:left="567" w:right="20"/>
        <w:jc w:val="right"/>
        <w:rPr>
          <w:rFonts w:eastAsia="Courier New"/>
          <w:b/>
          <w:color w:val="000000"/>
        </w:rPr>
      </w:pPr>
      <w:r w:rsidRPr="009C4CB9">
        <w:rPr>
          <w:rFonts w:eastAsia="Courier New"/>
          <w:b/>
          <w:color w:val="000000"/>
        </w:rPr>
        <w:lastRenderedPageBreak/>
        <w:t xml:space="preserve">Załącznik nr </w:t>
      </w:r>
      <w:r w:rsidR="00E12920">
        <w:rPr>
          <w:rFonts w:eastAsia="Courier New"/>
          <w:b/>
          <w:color w:val="000000"/>
        </w:rPr>
        <w:t>2</w:t>
      </w:r>
      <w:r w:rsidRPr="009C4CB9">
        <w:rPr>
          <w:rFonts w:eastAsia="Courier New"/>
          <w:b/>
          <w:color w:val="000000"/>
        </w:rPr>
        <w:t xml:space="preserve"> do zapytania ofertowego</w:t>
      </w:r>
    </w:p>
    <w:p w:rsidR="005D5B96" w:rsidRDefault="005D5B96" w:rsidP="005D5B96">
      <w:pPr>
        <w:jc w:val="center"/>
        <w:rPr>
          <w:b/>
        </w:rPr>
      </w:pPr>
    </w:p>
    <w:p w:rsidR="00DB7602" w:rsidRPr="00A163B4" w:rsidRDefault="00DB7602" w:rsidP="00DB7602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A163B4">
        <w:rPr>
          <w:rFonts w:ascii="Times New Roman" w:hAnsi="Times New Roman" w:cs="Times New Roman"/>
        </w:rPr>
        <w:t>...........................................</w:t>
      </w:r>
    </w:p>
    <w:p w:rsidR="00DB7602" w:rsidRPr="00A163B4" w:rsidRDefault="00DB7602" w:rsidP="00DB7602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Pieczątka firmowa Wykonawcy</w:t>
      </w:r>
    </w:p>
    <w:p w:rsidR="00DB7602" w:rsidRDefault="00DB7602" w:rsidP="00DB7602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/Imię i Nazwisko Wykonawcy</w:t>
      </w:r>
    </w:p>
    <w:p w:rsidR="00DB7602" w:rsidRDefault="00DB7602" w:rsidP="005D5B96">
      <w:pPr>
        <w:jc w:val="center"/>
        <w:rPr>
          <w:b/>
        </w:rPr>
      </w:pPr>
    </w:p>
    <w:p w:rsidR="005D5B96" w:rsidRPr="005D5B96" w:rsidRDefault="005D5B96" w:rsidP="005D5B96">
      <w:pPr>
        <w:jc w:val="center"/>
      </w:pPr>
      <w:r w:rsidRPr="005D5B96">
        <w:t>OŚWIADCZENIE</w:t>
      </w:r>
    </w:p>
    <w:p w:rsidR="005D5B96" w:rsidRPr="005D5B96" w:rsidRDefault="005D5B96" w:rsidP="005D5B96">
      <w:pPr>
        <w:spacing w:line="400" w:lineRule="exact"/>
        <w:jc w:val="center"/>
      </w:pPr>
    </w:p>
    <w:p w:rsidR="005D5B96" w:rsidRPr="00070562" w:rsidRDefault="005D5B96" w:rsidP="005D5B96">
      <w:pPr>
        <w:spacing w:line="400" w:lineRule="exact"/>
        <w:rPr>
          <w:sz w:val="22"/>
        </w:rPr>
      </w:pPr>
      <w:r w:rsidRPr="00070562">
        <w:rPr>
          <w:sz w:val="22"/>
        </w:rPr>
        <w:t>Oświadczamy, że:</w:t>
      </w:r>
    </w:p>
    <w:p w:rsidR="005D5B96" w:rsidRPr="00070562" w:rsidRDefault="005D5B96" w:rsidP="009C4CB9">
      <w:pPr>
        <w:widowControl w:val="0"/>
        <w:numPr>
          <w:ilvl w:val="0"/>
          <w:numId w:val="25"/>
        </w:numPr>
        <w:spacing w:line="400" w:lineRule="exact"/>
        <w:ind w:left="567" w:right="20" w:hanging="567"/>
        <w:jc w:val="both"/>
        <w:rPr>
          <w:rFonts w:eastAsia="Courier New"/>
          <w:color w:val="000000"/>
          <w:sz w:val="22"/>
        </w:rPr>
      </w:pPr>
      <w:r w:rsidRPr="00070562">
        <w:rPr>
          <w:rFonts w:eastAsia="Courier New"/>
          <w:color w:val="000000"/>
          <w:sz w:val="22"/>
        </w:rPr>
        <w:t>Posiadamy niezbędną wiedzę i doświadczenie oraz dysponujemy potencjałem technicznym i osobami zdolnymi do wykonania zamówienia, to znaczy:</w:t>
      </w:r>
    </w:p>
    <w:p w:rsidR="005D5B96" w:rsidRPr="00070562" w:rsidRDefault="005D5B96" w:rsidP="009C4CB9">
      <w:pPr>
        <w:widowControl w:val="0"/>
        <w:numPr>
          <w:ilvl w:val="0"/>
          <w:numId w:val="26"/>
        </w:numPr>
        <w:tabs>
          <w:tab w:val="clear" w:pos="360"/>
          <w:tab w:val="left" w:pos="1134"/>
        </w:tabs>
        <w:spacing w:line="400" w:lineRule="exact"/>
        <w:ind w:left="1134" w:right="20" w:hanging="567"/>
        <w:jc w:val="both"/>
        <w:rPr>
          <w:rFonts w:eastAsia="Courier New"/>
          <w:color w:val="000000"/>
          <w:sz w:val="22"/>
        </w:rPr>
      </w:pPr>
      <w:r w:rsidRPr="00070562">
        <w:rPr>
          <w:rFonts w:eastAsia="Courier New"/>
          <w:color w:val="000000"/>
          <w:sz w:val="22"/>
        </w:rPr>
        <w:t xml:space="preserve">Wykonawca dysponuje </w:t>
      </w:r>
      <w:r w:rsidR="009C4CB9" w:rsidRPr="00070562">
        <w:rPr>
          <w:rFonts w:eastAsia="Courier New"/>
          <w:color w:val="000000"/>
          <w:sz w:val="22"/>
        </w:rPr>
        <w:t xml:space="preserve">dostępem do </w:t>
      </w:r>
      <w:r w:rsidRPr="00070562">
        <w:rPr>
          <w:rFonts w:eastAsia="Courier New"/>
          <w:color w:val="000000"/>
          <w:sz w:val="22"/>
        </w:rPr>
        <w:t>sieci telekomunikacyjn</w:t>
      </w:r>
      <w:r w:rsidR="009C4CB9" w:rsidRPr="00070562">
        <w:rPr>
          <w:rFonts w:eastAsia="Courier New"/>
          <w:color w:val="000000"/>
          <w:sz w:val="22"/>
        </w:rPr>
        <w:t>ej</w:t>
      </w:r>
      <w:r w:rsidRPr="00070562">
        <w:rPr>
          <w:rFonts w:eastAsia="Courier New"/>
          <w:color w:val="000000"/>
          <w:sz w:val="22"/>
        </w:rPr>
        <w:t>, na bazie której będzie świadczył usługi dla Zamawiającego,</w:t>
      </w:r>
    </w:p>
    <w:p w:rsidR="005D5B96" w:rsidRPr="00070562" w:rsidRDefault="005D5B96" w:rsidP="009C4CB9">
      <w:pPr>
        <w:widowControl w:val="0"/>
        <w:numPr>
          <w:ilvl w:val="0"/>
          <w:numId w:val="26"/>
        </w:numPr>
        <w:tabs>
          <w:tab w:val="clear" w:pos="360"/>
          <w:tab w:val="left" w:pos="1134"/>
        </w:tabs>
        <w:spacing w:line="400" w:lineRule="exact"/>
        <w:ind w:left="1134" w:right="20" w:hanging="567"/>
        <w:jc w:val="both"/>
        <w:rPr>
          <w:rFonts w:eastAsia="Courier New"/>
          <w:color w:val="000000"/>
          <w:sz w:val="22"/>
        </w:rPr>
      </w:pPr>
      <w:r w:rsidRPr="00070562">
        <w:rPr>
          <w:rFonts w:eastAsia="Courier New"/>
          <w:color w:val="000000"/>
          <w:sz w:val="22"/>
        </w:rPr>
        <w:t>Wykonawca dysponuje centrum zgłaszania problemów ze strony klientów (</w:t>
      </w:r>
      <w:proofErr w:type="spellStart"/>
      <w:r w:rsidRPr="00070562">
        <w:rPr>
          <w:rFonts w:eastAsia="Courier New"/>
          <w:color w:val="000000"/>
          <w:sz w:val="22"/>
        </w:rPr>
        <w:t>Customer</w:t>
      </w:r>
      <w:proofErr w:type="spellEnd"/>
      <w:r w:rsidRPr="00070562">
        <w:rPr>
          <w:rFonts w:eastAsia="Courier New"/>
          <w:color w:val="000000"/>
          <w:sz w:val="22"/>
        </w:rPr>
        <w:t xml:space="preserve"> Service) działające w reżimie 24 h x 7 dni w tygodniu. Centrum to świadczyć będzie co najmniej następujące usługi (po wcześniejszej identyfikacji klienta Zamawiającego): blokada skradzionej lub zagubionej karty SIM, włączenie lub wyłączenie usług sieci operatora - niezwłocznie po zgłoszeniu uprawnionej przez Zamawiającego osoby,</w:t>
      </w:r>
    </w:p>
    <w:p w:rsidR="005D5B96" w:rsidRPr="00070562" w:rsidRDefault="005D5B96" w:rsidP="009C4CB9">
      <w:pPr>
        <w:widowControl w:val="0"/>
        <w:numPr>
          <w:ilvl w:val="0"/>
          <w:numId w:val="25"/>
        </w:numPr>
        <w:spacing w:line="400" w:lineRule="exact"/>
        <w:ind w:left="567" w:right="20" w:hanging="567"/>
        <w:jc w:val="both"/>
        <w:rPr>
          <w:rFonts w:eastAsia="Courier New"/>
          <w:color w:val="000000"/>
          <w:sz w:val="22"/>
        </w:rPr>
      </w:pPr>
      <w:r w:rsidRPr="00070562">
        <w:rPr>
          <w:rFonts w:eastAsia="Courier New"/>
          <w:color w:val="000000"/>
          <w:sz w:val="22"/>
        </w:rPr>
        <w:t>Dysponujemy osobą do bezpośredniej współpracy z Zamawiającym do obsługi wszelkich problemów mogących wystąpić w czasie trwania umowy. Osoba ta będzie dostępna (kontakt telefoniczny) dla Zamawiającego w reżimie co najmniej 8h w dniu roboczym.</w:t>
      </w:r>
    </w:p>
    <w:p w:rsidR="005D5B96" w:rsidRPr="005D5B96" w:rsidRDefault="005D5B96" w:rsidP="005D5B96">
      <w:pPr>
        <w:widowControl w:val="0"/>
        <w:tabs>
          <w:tab w:val="left" w:pos="721"/>
        </w:tabs>
        <w:spacing w:line="274" w:lineRule="exact"/>
        <w:ind w:right="20"/>
        <w:jc w:val="both"/>
        <w:rPr>
          <w:rFonts w:eastAsia="Courier New"/>
          <w:color w:val="000000"/>
        </w:rPr>
      </w:pPr>
    </w:p>
    <w:p w:rsidR="005D5B96" w:rsidRPr="005D5B96" w:rsidRDefault="005D5B96" w:rsidP="005D5B96">
      <w:pPr>
        <w:widowControl w:val="0"/>
        <w:tabs>
          <w:tab w:val="left" w:pos="721"/>
        </w:tabs>
        <w:spacing w:line="274" w:lineRule="exact"/>
        <w:ind w:right="20"/>
        <w:jc w:val="both"/>
        <w:rPr>
          <w:rFonts w:eastAsia="Courier New"/>
          <w:color w:val="000000"/>
        </w:rPr>
      </w:pPr>
    </w:p>
    <w:p w:rsidR="005D5B96" w:rsidRPr="005D5B96" w:rsidRDefault="005D5B96" w:rsidP="005D5B96">
      <w:pPr>
        <w:widowControl w:val="0"/>
        <w:tabs>
          <w:tab w:val="left" w:pos="721"/>
        </w:tabs>
        <w:spacing w:line="274" w:lineRule="exact"/>
        <w:ind w:right="20"/>
        <w:jc w:val="both"/>
        <w:rPr>
          <w:rFonts w:eastAsia="Courier New"/>
          <w:color w:val="000000"/>
        </w:rPr>
      </w:pPr>
    </w:p>
    <w:p w:rsidR="005D5B96" w:rsidRPr="005D5B96" w:rsidRDefault="005D5B96" w:rsidP="005D5B96">
      <w:pPr>
        <w:widowControl w:val="0"/>
        <w:tabs>
          <w:tab w:val="left" w:pos="721"/>
        </w:tabs>
        <w:spacing w:line="274" w:lineRule="exact"/>
        <w:ind w:right="20"/>
        <w:jc w:val="both"/>
        <w:rPr>
          <w:rFonts w:eastAsia="Courier New"/>
          <w:color w:val="000000"/>
        </w:rPr>
      </w:pPr>
    </w:p>
    <w:p w:rsidR="005D5B96" w:rsidRPr="005D5B96" w:rsidRDefault="005D5B96" w:rsidP="005D5B96">
      <w:pPr>
        <w:widowControl w:val="0"/>
        <w:tabs>
          <w:tab w:val="left" w:pos="721"/>
        </w:tabs>
        <w:spacing w:line="274" w:lineRule="exact"/>
        <w:ind w:right="20"/>
        <w:jc w:val="both"/>
        <w:rPr>
          <w:rFonts w:eastAsia="Courier New"/>
          <w:color w:val="000000"/>
        </w:rPr>
      </w:pPr>
    </w:p>
    <w:p w:rsidR="005D5B96" w:rsidRPr="005D5B96" w:rsidRDefault="005D5B96" w:rsidP="005D5B96">
      <w:pPr>
        <w:widowControl w:val="0"/>
        <w:tabs>
          <w:tab w:val="left" w:pos="721"/>
        </w:tabs>
        <w:spacing w:line="274" w:lineRule="exact"/>
        <w:ind w:right="20"/>
        <w:jc w:val="right"/>
        <w:rPr>
          <w:rFonts w:eastAsia="Courier New"/>
          <w:color w:val="000000"/>
        </w:rPr>
      </w:pPr>
      <w:r w:rsidRPr="005D5B96">
        <w:rPr>
          <w:rFonts w:eastAsia="Courier New"/>
          <w:color w:val="000000"/>
        </w:rPr>
        <w:t>..............................................................................</w:t>
      </w:r>
    </w:p>
    <w:p w:rsidR="005D5B96" w:rsidRPr="005D5B96" w:rsidRDefault="005D5B96" w:rsidP="009C4CB9">
      <w:pPr>
        <w:widowControl w:val="0"/>
        <w:ind w:right="600"/>
        <w:jc w:val="both"/>
        <w:rPr>
          <w:rFonts w:eastAsia="Courier New"/>
          <w:color w:val="000000"/>
          <w:sz w:val="18"/>
          <w:szCs w:val="18"/>
        </w:rPr>
      </w:pPr>
      <w:r w:rsidRPr="005D5B96">
        <w:rPr>
          <w:rFonts w:eastAsia="Courier New"/>
          <w:color w:val="000000"/>
        </w:rPr>
        <w:tab/>
      </w:r>
      <w:r w:rsidRPr="005D5B96">
        <w:rPr>
          <w:rFonts w:eastAsia="Courier New"/>
          <w:color w:val="000000"/>
        </w:rPr>
        <w:tab/>
      </w:r>
      <w:r w:rsidRPr="005D5B96">
        <w:rPr>
          <w:rFonts w:eastAsia="Courier New"/>
          <w:color w:val="000000"/>
        </w:rPr>
        <w:tab/>
      </w:r>
      <w:r w:rsidRPr="005D5B96">
        <w:rPr>
          <w:rFonts w:eastAsia="Courier New"/>
          <w:color w:val="000000"/>
        </w:rPr>
        <w:tab/>
      </w:r>
      <w:r w:rsidRPr="005D5B96">
        <w:rPr>
          <w:rFonts w:eastAsia="Courier New"/>
          <w:color w:val="000000"/>
        </w:rPr>
        <w:tab/>
      </w:r>
      <w:r w:rsidRPr="005D5B96">
        <w:rPr>
          <w:rFonts w:eastAsia="Courier New"/>
          <w:color w:val="000000"/>
        </w:rPr>
        <w:tab/>
      </w:r>
      <w:r w:rsidRPr="005D5B96">
        <w:rPr>
          <w:rFonts w:eastAsia="Courier New"/>
          <w:color w:val="000000"/>
        </w:rPr>
        <w:tab/>
      </w:r>
      <w:r w:rsidRPr="005D5B96">
        <w:rPr>
          <w:rFonts w:eastAsia="Courier New"/>
          <w:color w:val="000000"/>
          <w:sz w:val="18"/>
          <w:szCs w:val="18"/>
        </w:rPr>
        <w:t xml:space="preserve">(pieczęć i podpisy osoby/osób </w:t>
      </w:r>
    </w:p>
    <w:p w:rsidR="005D5B96" w:rsidRDefault="005D5B96" w:rsidP="00DB7602">
      <w:pPr>
        <w:widowControl w:val="0"/>
        <w:ind w:left="567" w:right="20" w:firstLine="3828"/>
        <w:jc w:val="both"/>
        <w:rPr>
          <w:bCs/>
          <w:sz w:val="18"/>
          <w:szCs w:val="18"/>
        </w:rPr>
      </w:pPr>
      <w:r w:rsidRPr="009C4CB9">
        <w:rPr>
          <w:bCs/>
          <w:sz w:val="18"/>
          <w:szCs w:val="18"/>
        </w:rPr>
        <w:t>upoważnionych do reprezentowania Wykonawcy</w:t>
      </w:r>
    </w:p>
    <w:p w:rsidR="004A6B21" w:rsidRDefault="004A6B21" w:rsidP="00DB7602">
      <w:pPr>
        <w:widowControl w:val="0"/>
        <w:ind w:left="567" w:right="20" w:firstLine="3828"/>
        <w:jc w:val="both"/>
        <w:rPr>
          <w:rFonts w:eastAsia="Courier New"/>
          <w:color w:val="000000"/>
          <w:sz w:val="18"/>
          <w:szCs w:val="18"/>
        </w:rPr>
        <w:sectPr w:rsidR="004A6B21" w:rsidSect="002975A4">
          <w:pgSz w:w="11906" w:h="16838"/>
          <w:pgMar w:top="1466" w:right="1647" w:bottom="2336" w:left="1196" w:header="0" w:footer="3" w:gutter="0"/>
          <w:cols w:space="708"/>
          <w:noEndnote/>
          <w:docGrid w:linePitch="360"/>
        </w:sectPr>
      </w:pPr>
    </w:p>
    <w:p w:rsidR="004A6B21" w:rsidRPr="004A6B21" w:rsidRDefault="004A6B21" w:rsidP="004A6B21">
      <w:pPr>
        <w:jc w:val="right"/>
        <w:rPr>
          <w:b/>
          <w:bCs/>
        </w:rPr>
      </w:pPr>
      <w:r w:rsidRPr="004A6B21">
        <w:rPr>
          <w:b/>
          <w:bCs/>
        </w:rPr>
        <w:lastRenderedPageBreak/>
        <w:t xml:space="preserve">Załącznik nr </w:t>
      </w:r>
      <w:r w:rsidR="00E12920">
        <w:rPr>
          <w:b/>
          <w:bCs/>
        </w:rPr>
        <w:t>3</w:t>
      </w:r>
      <w:r w:rsidRPr="004A6B21">
        <w:rPr>
          <w:b/>
          <w:bCs/>
        </w:rPr>
        <w:t xml:space="preserve"> do Zapytania ofertowego dotyczący RODO</w:t>
      </w:r>
    </w:p>
    <w:p w:rsidR="004A6B21" w:rsidRPr="004A6B21" w:rsidRDefault="004A6B21" w:rsidP="004A6B21">
      <w:pPr>
        <w:spacing w:line="280" w:lineRule="exact"/>
        <w:jc w:val="right"/>
        <w:rPr>
          <w:b/>
          <w:bCs/>
        </w:rPr>
      </w:pPr>
    </w:p>
    <w:p w:rsidR="004A6B21" w:rsidRPr="004A6B21" w:rsidRDefault="004A6B21" w:rsidP="004A6B21">
      <w:pPr>
        <w:spacing w:line="280" w:lineRule="exact"/>
        <w:jc w:val="both"/>
        <w:rPr>
          <w:b/>
          <w:bCs/>
          <w:sz w:val="22"/>
          <w:u w:val="single"/>
        </w:rPr>
      </w:pPr>
      <w:r w:rsidRPr="004A6B21">
        <w:rPr>
          <w:sz w:val="22"/>
        </w:rPr>
        <w:t xml:space="preserve">Dotyczy postępowania o udzielenie zamówienia publicznego pn.: </w:t>
      </w:r>
      <w:r w:rsidR="003F553D" w:rsidRPr="003F553D">
        <w:rPr>
          <w:b/>
          <w:bCs/>
          <w:sz w:val="22"/>
        </w:rPr>
        <w:t xml:space="preserve">na Świadczenie usług w zakresie </w:t>
      </w:r>
      <w:proofErr w:type="spellStart"/>
      <w:r w:rsidR="003F553D" w:rsidRPr="003F553D">
        <w:rPr>
          <w:b/>
          <w:bCs/>
          <w:sz w:val="22"/>
        </w:rPr>
        <w:t>internetu</w:t>
      </w:r>
      <w:proofErr w:type="spellEnd"/>
      <w:r w:rsidR="003F553D" w:rsidRPr="003F553D">
        <w:rPr>
          <w:b/>
          <w:bCs/>
          <w:sz w:val="22"/>
        </w:rPr>
        <w:t xml:space="preserve"> mobilnego przez okres 12 miesięcy dla Głównego Instytutu Górnictwa</w:t>
      </w:r>
      <w:r w:rsidR="00C57461">
        <w:rPr>
          <w:b/>
          <w:bCs/>
          <w:sz w:val="22"/>
        </w:rPr>
        <w:t xml:space="preserve"> Państwowego Instytutu Badawczego</w:t>
      </w:r>
      <w:r w:rsidR="00CA247B">
        <w:rPr>
          <w:b/>
          <w:bCs/>
          <w:sz w:val="22"/>
        </w:rPr>
        <w:t>.</w:t>
      </w:r>
    </w:p>
    <w:p w:rsidR="004A6B21" w:rsidRPr="004A6B21" w:rsidRDefault="004A6B21" w:rsidP="004A6B21">
      <w:pPr>
        <w:spacing w:line="280" w:lineRule="exact"/>
        <w:rPr>
          <w:sz w:val="20"/>
        </w:rPr>
      </w:pPr>
    </w:p>
    <w:p w:rsidR="004A6B21" w:rsidRPr="004A6B21" w:rsidRDefault="004A6B21" w:rsidP="004A6B21">
      <w:pPr>
        <w:spacing w:line="280" w:lineRule="exact"/>
        <w:jc w:val="both"/>
        <w:rPr>
          <w:sz w:val="22"/>
        </w:rPr>
      </w:pPr>
      <w:r w:rsidRPr="004A6B21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4A6B21" w:rsidRPr="004A6B21" w:rsidRDefault="004A6B21" w:rsidP="004A6B21">
      <w:pPr>
        <w:spacing w:line="280" w:lineRule="exact"/>
        <w:jc w:val="both"/>
        <w:rPr>
          <w:b/>
          <w:sz w:val="20"/>
        </w:rPr>
      </w:pPr>
    </w:p>
    <w:p w:rsidR="004A6B21" w:rsidRPr="004A6B21" w:rsidRDefault="004A6B21" w:rsidP="004A6B21">
      <w:pPr>
        <w:spacing w:line="280" w:lineRule="exact"/>
        <w:jc w:val="both"/>
        <w:rPr>
          <w:sz w:val="22"/>
        </w:rPr>
      </w:pPr>
      <w:r w:rsidRPr="004A6B21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4A6B21" w:rsidRPr="004A6B21" w:rsidRDefault="004A6B21" w:rsidP="004A6B21">
      <w:pPr>
        <w:numPr>
          <w:ilvl w:val="0"/>
          <w:numId w:val="29"/>
        </w:numPr>
        <w:spacing w:line="280" w:lineRule="exact"/>
        <w:jc w:val="both"/>
        <w:rPr>
          <w:i/>
          <w:sz w:val="22"/>
          <w:lang w:val="x-none"/>
        </w:rPr>
      </w:pPr>
      <w:r w:rsidRPr="004A6B21">
        <w:rPr>
          <w:sz w:val="22"/>
          <w:lang w:val="x-none"/>
        </w:rPr>
        <w:t>administratorem Pani/Pana danych osobowych jest</w:t>
      </w:r>
      <w:r w:rsidRPr="004A6B21">
        <w:rPr>
          <w:sz w:val="22"/>
        </w:rPr>
        <w:t xml:space="preserve">: </w:t>
      </w:r>
      <w:r w:rsidRPr="004A6B21">
        <w:rPr>
          <w:b/>
          <w:sz w:val="22"/>
        </w:rPr>
        <w:t>Główny Instytut Górnictwa</w:t>
      </w:r>
      <w:r w:rsidR="00CA247B">
        <w:rPr>
          <w:b/>
          <w:sz w:val="22"/>
        </w:rPr>
        <w:t xml:space="preserve"> Państwowy Instytut Badawczy</w:t>
      </w:r>
      <w:r w:rsidRPr="004A6B21">
        <w:rPr>
          <w:b/>
          <w:sz w:val="22"/>
        </w:rPr>
        <w:t>, Plac Gwarków 1; 40-166 Katowice</w:t>
      </w:r>
      <w:r w:rsidRPr="004A6B21">
        <w:rPr>
          <w:i/>
          <w:sz w:val="22"/>
          <w:lang w:val="x-none"/>
        </w:rPr>
        <w:t>;</w:t>
      </w:r>
    </w:p>
    <w:p w:rsidR="004A6B21" w:rsidRPr="004A6B21" w:rsidRDefault="004A6B21" w:rsidP="004A6B21">
      <w:pPr>
        <w:numPr>
          <w:ilvl w:val="0"/>
          <w:numId w:val="30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4A6B21">
        <w:rPr>
          <w:bCs/>
          <w:sz w:val="22"/>
        </w:rPr>
        <w:t xml:space="preserve"> </w:t>
      </w:r>
      <w:hyperlink r:id="rId17" w:history="1">
        <w:r w:rsidRPr="004A6B21">
          <w:rPr>
            <w:color w:val="0000FF"/>
            <w:sz w:val="22"/>
            <w:u w:val="single"/>
          </w:rPr>
          <w:t>gdpr@gig.eu</w:t>
        </w:r>
      </w:hyperlink>
      <w:r w:rsidRPr="004A6B21">
        <w:rPr>
          <w:sz w:val="22"/>
        </w:rPr>
        <w:t>, lub pisemnie na adres siedziby administratora.</w:t>
      </w:r>
    </w:p>
    <w:p w:rsidR="004A6B21" w:rsidRPr="004A6B21" w:rsidRDefault="004A6B21" w:rsidP="004A6B21">
      <w:pPr>
        <w:numPr>
          <w:ilvl w:val="0"/>
          <w:numId w:val="30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Pani/Pana dane osobowe przetwarzane będą na podstawie art. 6 ust. 1 lit. c</w:t>
      </w:r>
      <w:r w:rsidRPr="004A6B21">
        <w:rPr>
          <w:i/>
          <w:sz w:val="22"/>
          <w:lang w:val="x-none"/>
        </w:rPr>
        <w:t xml:space="preserve"> </w:t>
      </w:r>
      <w:r w:rsidRPr="004A6B21">
        <w:rPr>
          <w:sz w:val="22"/>
          <w:lang w:val="x-none"/>
        </w:rPr>
        <w:t>RODO w celu związanym z</w:t>
      </w:r>
      <w:r w:rsidRPr="004A6B21">
        <w:rPr>
          <w:sz w:val="22"/>
        </w:rPr>
        <w:t> </w:t>
      </w:r>
      <w:r w:rsidRPr="004A6B21">
        <w:rPr>
          <w:sz w:val="22"/>
          <w:lang w:val="x-none"/>
        </w:rPr>
        <w:t>postępowaniem o udzielenie zamówienia publicznego</w:t>
      </w:r>
      <w:r w:rsidRPr="004A6B21">
        <w:rPr>
          <w:sz w:val="22"/>
        </w:rPr>
        <w:t xml:space="preserve">: </w:t>
      </w:r>
    </w:p>
    <w:p w:rsidR="004A6B21" w:rsidRPr="004A6B21" w:rsidRDefault="003F553D" w:rsidP="004A6B21">
      <w:pPr>
        <w:spacing w:line="280" w:lineRule="exact"/>
        <w:jc w:val="both"/>
        <w:rPr>
          <w:sz w:val="22"/>
          <w:lang w:val="x-none"/>
        </w:rPr>
      </w:pPr>
      <w:r w:rsidRPr="003F553D">
        <w:rPr>
          <w:b/>
          <w:bCs/>
          <w:sz w:val="22"/>
        </w:rPr>
        <w:t xml:space="preserve">na Świadczenie usług w zakresie </w:t>
      </w:r>
      <w:proofErr w:type="spellStart"/>
      <w:r w:rsidRPr="003F553D">
        <w:rPr>
          <w:b/>
          <w:bCs/>
          <w:sz w:val="22"/>
        </w:rPr>
        <w:t>internetu</w:t>
      </w:r>
      <w:proofErr w:type="spellEnd"/>
      <w:r w:rsidRPr="003F553D">
        <w:rPr>
          <w:b/>
          <w:bCs/>
          <w:sz w:val="22"/>
        </w:rPr>
        <w:t xml:space="preserve"> mobilnego przez okres 12 miesięcy dla Głównego Instytutu Górnictwa</w:t>
      </w:r>
      <w:r w:rsidR="00CA247B">
        <w:rPr>
          <w:b/>
          <w:bCs/>
          <w:sz w:val="22"/>
        </w:rPr>
        <w:t xml:space="preserve"> Państwowego Instytutu Badawczego</w:t>
      </w:r>
      <w:r w:rsidR="004A6B21" w:rsidRPr="004A6B21">
        <w:rPr>
          <w:b/>
          <w:bCs/>
          <w:sz w:val="22"/>
        </w:rPr>
        <w:t>,</w:t>
      </w:r>
      <w:r w:rsidR="004A6B21" w:rsidRPr="004A6B21">
        <w:rPr>
          <w:b/>
          <w:sz w:val="22"/>
          <w:lang w:val="x-none"/>
        </w:rPr>
        <w:t xml:space="preserve"> </w:t>
      </w:r>
      <w:r w:rsidR="004A6B21" w:rsidRPr="004A6B21">
        <w:rPr>
          <w:sz w:val="22"/>
          <w:lang w:val="x-none"/>
        </w:rPr>
        <w:t>prowadzonym w</w:t>
      </w:r>
      <w:r w:rsidR="004A6B21" w:rsidRPr="004A6B21">
        <w:rPr>
          <w:sz w:val="22"/>
        </w:rPr>
        <w:t> </w:t>
      </w:r>
      <w:r w:rsidR="004A6B21" w:rsidRPr="004A6B21">
        <w:rPr>
          <w:sz w:val="22"/>
          <w:lang w:val="x-none"/>
        </w:rPr>
        <w:t xml:space="preserve">trybie: </w:t>
      </w:r>
      <w:r w:rsidR="004A6B21" w:rsidRPr="004A6B21">
        <w:rPr>
          <w:b/>
          <w:sz w:val="22"/>
        </w:rPr>
        <w:t>zapytania ofertowego</w:t>
      </w:r>
      <w:r w:rsidR="004A6B21" w:rsidRPr="004A6B21">
        <w:rPr>
          <w:sz w:val="22"/>
          <w:lang w:val="x-none"/>
        </w:rPr>
        <w:t>;</w:t>
      </w:r>
    </w:p>
    <w:p w:rsidR="004A6B21" w:rsidRPr="004A6B21" w:rsidRDefault="004A6B21" w:rsidP="004A6B21">
      <w:pPr>
        <w:numPr>
          <w:ilvl w:val="0"/>
          <w:numId w:val="30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odbiorcami Pani/Pana danych osobowych będą osoby lub podmioty, którym udostępniona zostanie dokumentacja</w:t>
      </w:r>
      <w:r w:rsidRPr="004A6B21">
        <w:rPr>
          <w:sz w:val="22"/>
        </w:rPr>
        <w:t xml:space="preserve"> zapytania ofertowego w związku z jawnością postępowania.</w:t>
      </w:r>
    </w:p>
    <w:p w:rsidR="004A6B21" w:rsidRPr="004A6B21" w:rsidRDefault="004A6B21" w:rsidP="004A6B21">
      <w:pPr>
        <w:numPr>
          <w:ilvl w:val="0"/>
          <w:numId w:val="30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4A6B21" w:rsidRPr="004A6B21" w:rsidRDefault="004A6B21" w:rsidP="004A6B21">
      <w:pPr>
        <w:numPr>
          <w:ilvl w:val="0"/>
          <w:numId w:val="30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posiada Pani/Pan:</w:t>
      </w:r>
    </w:p>
    <w:p w:rsidR="004A6B21" w:rsidRPr="004A6B21" w:rsidRDefault="004A6B21" w:rsidP="004A6B21">
      <w:pPr>
        <w:numPr>
          <w:ilvl w:val="0"/>
          <w:numId w:val="31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na podstawie art. 15 RODO prawo dostępu do danych osobowych Pani/Pana dotyczących;</w:t>
      </w:r>
    </w:p>
    <w:p w:rsidR="004A6B21" w:rsidRPr="004A6B21" w:rsidRDefault="004A6B21" w:rsidP="004A6B21">
      <w:pPr>
        <w:numPr>
          <w:ilvl w:val="0"/>
          <w:numId w:val="31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na podstawie art. 16 RODO prawo do sprostowania Pani/Pana danych osobowych</w:t>
      </w:r>
      <w:r w:rsidRPr="004A6B21">
        <w:rPr>
          <w:sz w:val="22"/>
          <w:vertAlign w:val="superscript"/>
          <w:lang w:val="x-none"/>
        </w:rPr>
        <w:t>(1)</w:t>
      </w:r>
      <w:r w:rsidRPr="004A6B21">
        <w:rPr>
          <w:sz w:val="22"/>
          <w:lang w:val="x-none"/>
        </w:rPr>
        <w:t>;</w:t>
      </w:r>
    </w:p>
    <w:p w:rsidR="004A6B21" w:rsidRPr="004A6B21" w:rsidRDefault="004A6B21" w:rsidP="004A6B21">
      <w:pPr>
        <w:numPr>
          <w:ilvl w:val="0"/>
          <w:numId w:val="31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4A6B21">
        <w:rPr>
          <w:sz w:val="22"/>
          <w:vertAlign w:val="superscript"/>
        </w:rPr>
        <w:t>(2)</w:t>
      </w:r>
      <w:r w:rsidRPr="004A6B21">
        <w:rPr>
          <w:sz w:val="22"/>
          <w:lang w:val="x-none"/>
        </w:rPr>
        <w:t xml:space="preserve">;  </w:t>
      </w:r>
    </w:p>
    <w:p w:rsidR="004A6B21" w:rsidRPr="004A6B21" w:rsidRDefault="004A6B21" w:rsidP="004A6B21">
      <w:pPr>
        <w:numPr>
          <w:ilvl w:val="0"/>
          <w:numId w:val="31"/>
        </w:numPr>
        <w:spacing w:line="280" w:lineRule="exact"/>
        <w:jc w:val="both"/>
        <w:rPr>
          <w:i/>
          <w:sz w:val="22"/>
          <w:lang w:val="x-none"/>
        </w:rPr>
      </w:pPr>
      <w:r w:rsidRPr="004A6B21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4A6B21" w:rsidRPr="004A6B21" w:rsidRDefault="004A6B21" w:rsidP="004A6B21">
      <w:pPr>
        <w:numPr>
          <w:ilvl w:val="0"/>
          <w:numId w:val="30"/>
        </w:numPr>
        <w:spacing w:line="280" w:lineRule="exact"/>
        <w:jc w:val="both"/>
        <w:rPr>
          <w:i/>
          <w:sz w:val="22"/>
          <w:lang w:val="x-none"/>
        </w:rPr>
      </w:pPr>
      <w:r w:rsidRPr="004A6B21">
        <w:rPr>
          <w:sz w:val="22"/>
          <w:lang w:val="x-none"/>
        </w:rPr>
        <w:t>nie przysługuje Pani/Panu:</w:t>
      </w:r>
    </w:p>
    <w:p w:rsidR="004A6B21" w:rsidRPr="004A6B21" w:rsidRDefault="004A6B21" w:rsidP="004A6B21">
      <w:pPr>
        <w:numPr>
          <w:ilvl w:val="0"/>
          <w:numId w:val="32"/>
        </w:numPr>
        <w:spacing w:line="280" w:lineRule="exact"/>
        <w:jc w:val="both"/>
        <w:rPr>
          <w:i/>
          <w:sz w:val="22"/>
          <w:lang w:val="x-none"/>
        </w:rPr>
      </w:pPr>
      <w:r w:rsidRPr="004A6B21">
        <w:rPr>
          <w:sz w:val="22"/>
          <w:lang w:val="x-none"/>
        </w:rPr>
        <w:t>w związku z art. 17 ust. 3 lit. b, d lub e RODO prawo do usunięcia danych osobowych;</w:t>
      </w:r>
    </w:p>
    <w:p w:rsidR="004A6B21" w:rsidRPr="004A6B21" w:rsidRDefault="004A6B21" w:rsidP="004A6B21">
      <w:pPr>
        <w:numPr>
          <w:ilvl w:val="0"/>
          <w:numId w:val="32"/>
        </w:numPr>
        <w:spacing w:line="280" w:lineRule="exact"/>
        <w:jc w:val="both"/>
        <w:rPr>
          <w:b/>
          <w:i/>
          <w:sz w:val="22"/>
          <w:lang w:val="x-none"/>
        </w:rPr>
      </w:pPr>
      <w:r w:rsidRPr="004A6B21">
        <w:rPr>
          <w:sz w:val="22"/>
          <w:lang w:val="x-none"/>
        </w:rPr>
        <w:t>prawo do przenoszenia danych osobowych, o którym mowa w art. 20 RODO;</w:t>
      </w:r>
    </w:p>
    <w:p w:rsidR="004A6B21" w:rsidRPr="004A6B21" w:rsidRDefault="004A6B21" w:rsidP="004A6B21">
      <w:pPr>
        <w:numPr>
          <w:ilvl w:val="0"/>
          <w:numId w:val="32"/>
        </w:numPr>
        <w:spacing w:line="280" w:lineRule="exact"/>
        <w:jc w:val="both"/>
        <w:rPr>
          <w:i/>
          <w:lang w:val="x-none"/>
        </w:rPr>
      </w:pPr>
      <w:r w:rsidRPr="004A6B21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4A6B21" w:rsidRPr="004A6B21" w:rsidRDefault="004A6B21" w:rsidP="004A6B21">
      <w:pPr>
        <w:rPr>
          <w:b/>
          <w:sz w:val="22"/>
        </w:rPr>
      </w:pPr>
    </w:p>
    <w:p w:rsidR="004A6B21" w:rsidRPr="004A6B21" w:rsidRDefault="004A6B21" w:rsidP="004A6B21">
      <w:pPr>
        <w:jc w:val="both"/>
        <w:rPr>
          <w:i/>
          <w:sz w:val="20"/>
          <w:lang w:val="x-none"/>
        </w:rPr>
      </w:pPr>
      <w:r w:rsidRPr="004A6B21">
        <w:rPr>
          <w:b/>
          <w:i/>
          <w:sz w:val="20"/>
          <w:vertAlign w:val="superscript"/>
        </w:rPr>
        <w:t xml:space="preserve"> (1)</w:t>
      </w:r>
      <w:r w:rsidRPr="004A6B21">
        <w:rPr>
          <w:b/>
          <w:i/>
          <w:sz w:val="20"/>
          <w:vertAlign w:val="superscript"/>
          <w:lang w:val="x-none"/>
        </w:rPr>
        <w:t xml:space="preserve"> </w:t>
      </w:r>
      <w:r w:rsidRPr="004A6B21">
        <w:rPr>
          <w:b/>
          <w:i/>
          <w:sz w:val="20"/>
          <w:lang w:val="x-none"/>
        </w:rPr>
        <w:t>Wyjaśnienie:</w:t>
      </w:r>
      <w:r w:rsidRPr="004A6B21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4A6B21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4A6B21">
        <w:rPr>
          <w:i/>
          <w:sz w:val="20"/>
          <w:lang w:val="x-none"/>
        </w:rPr>
        <w:t>Pzp</w:t>
      </w:r>
      <w:proofErr w:type="spellEnd"/>
      <w:r w:rsidRPr="004A6B21">
        <w:rPr>
          <w:i/>
          <w:sz w:val="20"/>
          <w:lang w:val="x-none"/>
        </w:rPr>
        <w:t xml:space="preserve"> oraz nie może naruszać integralności protokołu oraz jego załączników.</w:t>
      </w:r>
    </w:p>
    <w:p w:rsidR="004A6B21" w:rsidRPr="004A6B21" w:rsidRDefault="004A6B21" w:rsidP="004A6B21">
      <w:pPr>
        <w:jc w:val="both"/>
        <w:rPr>
          <w:rFonts w:ascii="Calibri" w:hAnsi="Calibri" w:cs="Calibri"/>
          <w:sz w:val="22"/>
          <w:szCs w:val="22"/>
          <w:lang w:eastAsia="en-US"/>
        </w:rPr>
      </w:pPr>
      <w:r w:rsidRPr="004A6B21">
        <w:rPr>
          <w:b/>
          <w:i/>
          <w:sz w:val="20"/>
          <w:vertAlign w:val="superscript"/>
        </w:rPr>
        <w:t xml:space="preserve">(2) </w:t>
      </w:r>
      <w:r w:rsidRPr="004A6B21">
        <w:rPr>
          <w:b/>
          <w:i/>
          <w:sz w:val="20"/>
        </w:rPr>
        <w:t>Wyjaśnienie:</w:t>
      </w:r>
      <w:r w:rsidRPr="004A6B21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p w:rsidR="004A6B21" w:rsidRPr="009C4CB9" w:rsidRDefault="004A6B21" w:rsidP="00DB7602">
      <w:pPr>
        <w:widowControl w:val="0"/>
        <w:ind w:left="567" w:right="20" w:firstLine="3828"/>
        <w:jc w:val="both"/>
        <w:rPr>
          <w:rFonts w:eastAsia="Courier New"/>
          <w:color w:val="000000"/>
          <w:sz w:val="18"/>
          <w:szCs w:val="18"/>
        </w:rPr>
      </w:pPr>
    </w:p>
    <w:sectPr w:rsidR="004A6B21" w:rsidRPr="009C4CB9" w:rsidSect="00765703">
      <w:pgSz w:w="11906" w:h="16838"/>
      <w:pgMar w:top="1417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5AE5" w:rsidRDefault="00C05AE5" w:rsidP="00417493">
      <w:r>
        <w:separator/>
      </w:r>
    </w:p>
  </w:endnote>
  <w:endnote w:type="continuationSeparator" w:id="0">
    <w:p w:rsidR="00C05AE5" w:rsidRDefault="00C05AE5" w:rsidP="00417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74960985"/>
      <w:docPartObj>
        <w:docPartGallery w:val="Page Numbers (Bottom of Page)"/>
        <w:docPartUnique/>
      </w:docPartObj>
    </w:sdtPr>
    <w:sdtEndPr/>
    <w:sdtContent>
      <w:p w:rsidR="00F9607E" w:rsidRDefault="00A72FB4">
        <w:pPr>
          <w:pStyle w:val="Stopka"/>
          <w:jc w:val="right"/>
        </w:pPr>
        <w:ins w:id="1" w:author="PHachula" w:date="2024-09-17T11:12:00Z">
          <w:r w:rsidRPr="00A72FB4">
            <w:rPr>
              <w:noProof/>
            </w:rPr>
            <w:drawing>
              <wp:anchor distT="0" distB="0" distL="114300" distR="114300" simplePos="0" relativeHeight="251663360" behindDoc="0" locked="0" layoutInCell="1" allowOverlap="1" wp14:anchorId="36F7B461" wp14:editId="57CFC25B">
                <wp:simplePos x="0" y="0"/>
                <wp:positionH relativeFrom="page">
                  <wp:posOffset>3015</wp:posOffset>
                </wp:positionH>
                <wp:positionV relativeFrom="page">
                  <wp:posOffset>9272905</wp:posOffset>
                </wp:positionV>
                <wp:extent cx="7560310" cy="1440180"/>
                <wp:effectExtent l="0" t="0" r="2540" b="7620"/>
                <wp:wrapNone/>
                <wp:docPr id="3" name="Obraz 3" descr="GIG_PL-pelny-2024-06-stopk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IG_PL-pelny-2024-06-stopka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60310" cy="1440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ins>
        <w:del w:id="2" w:author="PHachula" w:date="2024-09-17T11:11:00Z">
          <w:r w:rsidR="002D0FA7" w:rsidDel="00A72FB4"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58600415" wp14:editId="76899076">
                <wp:simplePos x="0" y="0"/>
                <wp:positionH relativeFrom="page">
                  <wp:posOffset>-12700</wp:posOffset>
                </wp:positionH>
                <wp:positionV relativeFrom="page">
                  <wp:posOffset>9279255</wp:posOffset>
                </wp:positionV>
                <wp:extent cx="7560310" cy="1440180"/>
                <wp:effectExtent l="0" t="0" r="2540" b="7620"/>
                <wp:wrapNone/>
                <wp:docPr id="2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60310" cy="1440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del>
        <w:r w:rsidR="00F9607E">
          <w:fldChar w:fldCharType="begin"/>
        </w:r>
        <w:r w:rsidR="00F9607E">
          <w:instrText>PAGE   \* MERGEFORMAT</w:instrText>
        </w:r>
        <w:r w:rsidR="00F9607E">
          <w:fldChar w:fldCharType="separate"/>
        </w:r>
        <w:r w:rsidR="004C6389">
          <w:rPr>
            <w:noProof/>
          </w:rPr>
          <w:t>1</w:t>
        </w:r>
        <w:r w:rsidR="00F9607E">
          <w:fldChar w:fldCharType="end"/>
        </w:r>
      </w:p>
    </w:sdtContent>
  </w:sdt>
  <w:p w:rsidR="00F9607E" w:rsidRDefault="00F9607E">
    <w:pPr>
      <w:pStyle w:val="Stopka"/>
    </w:pPr>
  </w:p>
  <w:p w:rsidR="00422A0F" w:rsidRDefault="00422A0F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26285495"/>
      <w:docPartObj>
        <w:docPartGallery w:val="Page Numbers (Bottom of Page)"/>
        <w:docPartUnique/>
      </w:docPartObj>
    </w:sdtPr>
    <w:sdtEndPr/>
    <w:sdtContent>
      <w:p w:rsidR="002D0FA7" w:rsidRDefault="002D0FA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C6389">
          <w:rPr>
            <w:noProof/>
          </w:rPr>
          <w:t>7</w:t>
        </w:r>
        <w:r>
          <w:fldChar w:fldCharType="end"/>
        </w:r>
      </w:p>
    </w:sdtContent>
  </w:sdt>
  <w:p w:rsidR="002D0FA7" w:rsidRDefault="002D0FA7">
    <w:pPr>
      <w:pStyle w:val="Stopka"/>
    </w:pPr>
  </w:p>
  <w:p w:rsidR="002D0FA7" w:rsidRDefault="002D0FA7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5AE5" w:rsidRDefault="00C05AE5" w:rsidP="00417493">
      <w:r>
        <w:separator/>
      </w:r>
    </w:p>
  </w:footnote>
  <w:footnote w:type="continuationSeparator" w:id="0">
    <w:p w:rsidR="00C05AE5" w:rsidRDefault="00C05AE5" w:rsidP="004174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2423" w:rsidRDefault="00D97D54">
    <w:pPr>
      <w:pStyle w:val="Nagwek"/>
    </w:pPr>
    <w:r w:rsidRPr="00485645">
      <w:rPr>
        <w:noProof/>
      </w:rPr>
      <w:drawing>
        <wp:anchor distT="0" distB="0" distL="114300" distR="114300" simplePos="0" relativeHeight="251659264" behindDoc="0" locked="0" layoutInCell="1" allowOverlap="1" wp14:anchorId="7F5104DC" wp14:editId="6234696D">
          <wp:simplePos x="0" y="0"/>
          <wp:positionH relativeFrom="page">
            <wp:posOffset>485188</wp:posOffset>
          </wp:positionH>
          <wp:positionV relativeFrom="page">
            <wp:posOffset>251364</wp:posOffset>
          </wp:positionV>
          <wp:extent cx="6668165" cy="1515919"/>
          <wp:effectExtent l="0" t="0" r="0" b="825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aglowek-08.t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68165" cy="151591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422A0F" w:rsidRDefault="00422A0F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0FA7" w:rsidRDefault="002D0FA7">
    <w:pPr>
      <w:pStyle w:val="Nagwek"/>
    </w:pPr>
  </w:p>
  <w:p w:rsidR="002D0FA7" w:rsidRDefault="002D0FA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9E3CD7C6"/>
    <w:name w:val="WW8Num7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720"/>
      </w:pPr>
      <w:rPr>
        <w:rFonts w:cs="Times New Roman" w:hint="default"/>
        <w:i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2D"/>
    <w:multiLevelType w:val="multilevel"/>
    <w:tmpl w:val="02F03132"/>
    <w:name w:val="WW8Num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b w:val="0"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27312F8"/>
    <w:multiLevelType w:val="hybridMultilevel"/>
    <w:tmpl w:val="2550D000"/>
    <w:lvl w:ilvl="0" w:tplc="270C539C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427FBA"/>
    <w:multiLevelType w:val="hybridMultilevel"/>
    <w:tmpl w:val="3B00016A"/>
    <w:lvl w:ilvl="0" w:tplc="48F694A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5">
    <w:nsid w:val="09F52902"/>
    <w:multiLevelType w:val="multilevel"/>
    <w:tmpl w:val="803606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>
    <w:nsid w:val="0C9A2C16"/>
    <w:multiLevelType w:val="hybridMultilevel"/>
    <w:tmpl w:val="28942E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0140404"/>
    <w:multiLevelType w:val="multilevel"/>
    <w:tmpl w:val="EEDAE8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8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5F465BF"/>
    <w:multiLevelType w:val="hybridMultilevel"/>
    <w:tmpl w:val="093A3438"/>
    <w:lvl w:ilvl="0" w:tplc="06089B5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B1884944">
      <w:start w:val="1"/>
      <w:numFmt w:val="decimal"/>
      <w:lvlText w:val="%2)"/>
      <w:lvlJc w:val="left"/>
      <w:pPr>
        <w:tabs>
          <w:tab w:val="num" w:pos="1647"/>
        </w:tabs>
        <w:ind w:left="1647" w:hanging="567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1">
    <w:nsid w:val="1C906CBC"/>
    <w:multiLevelType w:val="multilevel"/>
    <w:tmpl w:val="095C55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2">
    <w:nsid w:val="23662DBA"/>
    <w:multiLevelType w:val="multilevel"/>
    <w:tmpl w:val="991EAE0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3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B494B27"/>
    <w:multiLevelType w:val="multilevel"/>
    <w:tmpl w:val="CB564A1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5">
    <w:nsid w:val="2BEF2B99"/>
    <w:multiLevelType w:val="multilevel"/>
    <w:tmpl w:val="D166C0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6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437E7FA3"/>
    <w:multiLevelType w:val="multilevel"/>
    <w:tmpl w:val="D38637C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9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B054B17"/>
    <w:multiLevelType w:val="multilevel"/>
    <w:tmpl w:val="AD58B9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1">
    <w:nsid w:val="4E0730B9"/>
    <w:multiLevelType w:val="hybridMultilevel"/>
    <w:tmpl w:val="1974FFC6"/>
    <w:lvl w:ilvl="0" w:tplc="D82C98C8">
      <w:start w:val="1"/>
      <w:numFmt w:val="decimal"/>
      <w:lvlText w:val="%1."/>
      <w:lvlJc w:val="left"/>
      <w:pPr>
        <w:ind w:left="1409" w:hanging="87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22">
    <w:nsid w:val="4E171968"/>
    <w:multiLevelType w:val="multilevel"/>
    <w:tmpl w:val="6CD82A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3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53496DBB"/>
    <w:multiLevelType w:val="hybridMultilevel"/>
    <w:tmpl w:val="DB0608EA"/>
    <w:lvl w:ilvl="0" w:tplc="98CEB244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5">
    <w:nsid w:val="5FB61789"/>
    <w:multiLevelType w:val="multilevel"/>
    <w:tmpl w:val="177C5E2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6">
    <w:nsid w:val="618323F4"/>
    <w:multiLevelType w:val="multilevel"/>
    <w:tmpl w:val="B03C5E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7">
    <w:nsid w:val="631A3349"/>
    <w:multiLevelType w:val="multilevel"/>
    <w:tmpl w:val="083EA35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8">
    <w:nsid w:val="64F8504C"/>
    <w:multiLevelType w:val="hybridMultilevel"/>
    <w:tmpl w:val="994ED1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9A35855"/>
    <w:multiLevelType w:val="multilevel"/>
    <w:tmpl w:val="295C1B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0">
    <w:nsid w:val="6B44696E"/>
    <w:multiLevelType w:val="hybridMultilevel"/>
    <w:tmpl w:val="01021482"/>
    <w:lvl w:ilvl="0" w:tplc="98CEB244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E477AC0"/>
    <w:multiLevelType w:val="multilevel"/>
    <w:tmpl w:val="52CA657C"/>
    <w:lvl w:ilvl="0">
      <w:start w:val="1"/>
      <w:numFmt w:val="lowerLetter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2">
    <w:nsid w:val="708150EC"/>
    <w:multiLevelType w:val="multilevel"/>
    <w:tmpl w:val="503C8658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71272451"/>
    <w:multiLevelType w:val="hybridMultilevel"/>
    <w:tmpl w:val="64BABCCC"/>
    <w:lvl w:ilvl="0" w:tplc="0415000F">
      <w:start w:val="1"/>
      <w:numFmt w:val="decimal"/>
      <w:lvlText w:val="%1."/>
      <w:lvlJc w:val="left"/>
      <w:pPr>
        <w:ind w:left="1260" w:hanging="360"/>
      </w:p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4">
    <w:nsid w:val="73CB0269"/>
    <w:multiLevelType w:val="multilevel"/>
    <w:tmpl w:val="D166C0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5">
    <w:nsid w:val="74C567FA"/>
    <w:multiLevelType w:val="multilevel"/>
    <w:tmpl w:val="C408F46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6">
    <w:nsid w:val="784375E3"/>
    <w:multiLevelType w:val="multilevel"/>
    <w:tmpl w:val="9084AE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7">
    <w:nsid w:val="7AC4160F"/>
    <w:multiLevelType w:val="multilevel"/>
    <w:tmpl w:val="7B363C6E"/>
    <w:lvl w:ilvl="0">
      <w:start w:val="1"/>
      <w:numFmt w:val="decimal"/>
      <w:pStyle w:val="u-Paragraf"/>
      <w:suff w:val="space"/>
      <w:lvlText w:val="§%1"/>
      <w:lvlJc w:val="center"/>
      <w:pPr>
        <w:ind w:left="72" w:hanging="72"/>
      </w:pPr>
      <w:rPr>
        <w:rFonts w:hint="default"/>
      </w:rPr>
    </w:lvl>
    <w:lvl w:ilvl="1">
      <w:start w:val="1"/>
      <w:numFmt w:val="decimal"/>
      <w:pStyle w:val="u-Punkt"/>
      <w:lvlText w:val="%2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2">
      <w:start w:val="1"/>
      <w:numFmt w:val="lowerLetter"/>
      <w:pStyle w:val="u-Podpunkt"/>
      <w:lvlText w:val="%3)"/>
      <w:lvlJc w:val="left"/>
      <w:pPr>
        <w:tabs>
          <w:tab w:val="num" w:pos="792"/>
        </w:tabs>
        <w:ind w:left="792" w:hanging="360"/>
      </w:pPr>
      <w:rPr>
        <w:rFonts w:hint="default"/>
      </w:rPr>
    </w:lvl>
    <w:lvl w:ilvl="3">
      <w:start w:val="1"/>
      <w:numFmt w:val="lowerRoman"/>
      <w:pStyle w:val="u-PodPodpunkt"/>
      <w:lvlText w:val="(%4)"/>
      <w:lvlJc w:val="left"/>
      <w:pPr>
        <w:tabs>
          <w:tab w:val="num" w:pos="1512"/>
        </w:tabs>
        <w:ind w:left="1152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512"/>
        </w:tabs>
        <w:ind w:left="151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872"/>
        </w:tabs>
        <w:ind w:left="187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2"/>
        </w:tabs>
        <w:ind w:left="223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2"/>
        </w:tabs>
        <w:ind w:left="259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2"/>
        </w:tabs>
        <w:ind w:left="2952" w:hanging="360"/>
      </w:pPr>
      <w:rPr>
        <w:rFonts w:hint="default"/>
      </w:rPr>
    </w:lvl>
  </w:abstractNum>
  <w:abstractNum w:abstractNumId="38">
    <w:nsid w:val="7D46303E"/>
    <w:multiLevelType w:val="multilevel"/>
    <w:tmpl w:val="1C56788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</w:num>
  <w:num w:numId="4">
    <w:abstractNumId w:val="17"/>
  </w:num>
  <w:num w:numId="5">
    <w:abstractNumId w:val="3"/>
  </w:num>
  <w:num w:numId="6">
    <w:abstractNumId w:val="37"/>
  </w:num>
  <w:num w:numId="7">
    <w:abstractNumId w:val="4"/>
  </w:num>
  <w:num w:numId="8">
    <w:abstractNumId w:val="6"/>
  </w:num>
  <w:num w:numId="9">
    <w:abstractNumId w:val="36"/>
  </w:num>
  <w:num w:numId="10">
    <w:abstractNumId w:val="26"/>
  </w:num>
  <w:num w:numId="11">
    <w:abstractNumId w:val="31"/>
  </w:num>
  <w:num w:numId="12">
    <w:abstractNumId w:val="7"/>
  </w:num>
  <w:num w:numId="13">
    <w:abstractNumId w:val="14"/>
  </w:num>
  <w:num w:numId="14">
    <w:abstractNumId w:val="15"/>
  </w:num>
  <w:num w:numId="15">
    <w:abstractNumId w:val="12"/>
  </w:num>
  <w:num w:numId="16">
    <w:abstractNumId w:val="25"/>
  </w:num>
  <w:num w:numId="17">
    <w:abstractNumId w:val="22"/>
  </w:num>
  <w:num w:numId="18">
    <w:abstractNumId w:val="27"/>
  </w:num>
  <w:num w:numId="19">
    <w:abstractNumId w:val="35"/>
  </w:num>
  <w:num w:numId="20">
    <w:abstractNumId w:val="29"/>
  </w:num>
  <w:num w:numId="21">
    <w:abstractNumId w:val="5"/>
  </w:num>
  <w:num w:numId="22">
    <w:abstractNumId w:val="11"/>
  </w:num>
  <w:num w:numId="23">
    <w:abstractNumId w:val="38"/>
  </w:num>
  <w:num w:numId="24">
    <w:abstractNumId w:val="9"/>
  </w:num>
  <w:num w:numId="25">
    <w:abstractNumId w:val="20"/>
  </w:num>
  <w:num w:numId="26">
    <w:abstractNumId w:val="18"/>
  </w:num>
  <w:num w:numId="27">
    <w:abstractNumId w:val="34"/>
  </w:num>
  <w:num w:numId="28">
    <w:abstractNumId w:val="32"/>
  </w:num>
  <w:num w:numId="29">
    <w:abstractNumId w:val="19"/>
  </w:num>
  <w:num w:numId="30">
    <w:abstractNumId w:val="13"/>
  </w:num>
  <w:num w:numId="31">
    <w:abstractNumId w:val="10"/>
  </w:num>
  <w:num w:numId="32">
    <w:abstractNumId w:val="16"/>
  </w:num>
  <w:num w:numId="33">
    <w:abstractNumId w:val="24"/>
  </w:num>
  <w:num w:numId="34">
    <w:abstractNumId w:val="28"/>
  </w:num>
  <w:num w:numId="35">
    <w:abstractNumId w:val="30"/>
  </w:num>
  <w:num w:numId="36">
    <w:abstractNumId w:val="33"/>
  </w:num>
  <w:numIdMacAtCleanup w:val="21"/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Mańka Marek">
    <w15:presenceInfo w15:providerId="None" w15:userId="Mańka Marek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0EEF"/>
    <w:rsid w:val="00012533"/>
    <w:rsid w:val="0001671F"/>
    <w:rsid w:val="00030150"/>
    <w:rsid w:val="00032D26"/>
    <w:rsid w:val="00034973"/>
    <w:rsid w:val="000354C7"/>
    <w:rsid w:val="00036C54"/>
    <w:rsid w:val="00037106"/>
    <w:rsid w:val="000374D7"/>
    <w:rsid w:val="00042B01"/>
    <w:rsid w:val="00046635"/>
    <w:rsid w:val="00054A5D"/>
    <w:rsid w:val="00055B99"/>
    <w:rsid w:val="0005701F"/>
    <w:rsid w:val="00064074"/>
    <w:rsid w:val="00070562"/>
    <w:rsid w:val="00080E21"/>
    <w:rsid w:val="000847F2"/>
    <w:rsid w:val="00092124"/>
    <w:rsid w:val="0009565E"/>
    <w:rsid w:val="000A340A"/>
    <w:rsid w:val="000B00D3"/>
    <w:rsid w:val="000B5B6B"/>
    <w:rsid w:val="000C3F27"/>
    <w:rsid w:val="000C4C61"/>
    <w:rsid w:val="000C7591"/>
    <w:rsid w:val="000E22A0"/>
    <w:rsid w:val="000E38D8"/>
    <w:rsid w:val="000E6A46"/>
    <w:rsid w:val="000F1E20"/>
    <w:rsid w:val="00100EA4"/>
    <w:rsid w:val="00104312"/>
    <w:rsid w:val="00112BDC"/>
    <w:rsid w:val="00125D58"/>
    <w:rsid w:val="00131061"/>
    <w:rsid w:val="00145C68"/>
    <w:rsid w:val="00147B98"/>
    <w:rsid w:val="0015397B"/>
    <w:rsid w:val="00155753"/>
    <w:rsid w:val="0015628E"/>
    <w:rsid w:val="001565A4"/>
    <w:rsid w:val="0015773C"/>
    <w:rsid w:val="00166588"/>
    <w:rsid w:val="00187D3A"/>
    <w:rsid w:val="0019372F"/>
    <w:rsid w:val="001976F4"/>
    <w:rsid w:val="001A2A89"/>
    <w:rsid w:val="001A35A5"/>
    <w:rsid w:val="001A4A64"/>
    <w:rsid w:val="001A4CDA"/>
    <w:rsid w:val="001A5615"/>
    <w:rsid w:val="001A796E"/>
    <w:rsid w:val="001B086D"/>
    <w:rsid w:val="001B4DDA"/>
    <w:rsid w:val="001C137F"/>
    <w:rsid w:val="001C4C7E"/>
    <w:rsid w:val="001D54DC"/>
    <w:rsid w:val="001E2C50"/>
    <w:rsid w:val="001E5FBF"/>
    <w:rsid w:val="001F13C2"/>
    <w:rsid w:val="001F6383"/>
    <w:rsid w:val="001F68FF"/>
    <w:rsid w:val="0020744B"/>
    <w:rsid w:val="00211923"/>
    <w:rsid w:val="00215CDF"/>
    <w:rsid w:val="002172D7"/>
    <w:rsid w:val="00233B19"/>
    <w:rsid w:val="0024048C"/>
    <w:rsid w:val="002420F2"/>
    <w:rsid w:val="00243ABA"/>
    <w:rsid w:val="0025083B"/>
    <w:rsid w:val="002548D7"/>
    <w:rsid w:val="00260297"/>
    <w:rsid w:val="00260C76"/>
    <w:rsid w:val="00263352"/>
    <w:rsid w:val="00265F92"/>
    <w:rsid w:val="00273068"/>
    <w:rsid w:val="00275AC8"/>
    <w:rsid w:val="002760F1"/>
    <w:rsid w:val="00284002"/>
    <w:rsid w:val="002A0E7A"/>
    <w:rsid w:val="002A12FA"/>
    <w:rsid w:val="002A3E4A"/>
    <w:rsid w:val="002A6DD0"/>
    <w:rsid w:val="002B091E"/>
    <w:rsid w:val="002B579A"/>
    <w:rsid w:val="002B6A71"/>
    <w:rsid w:val="002C0894"/>
    <w:rsid w:val="002C4CD2"/>
    <w:rsid w:val="002D0FA7"/>
    <w:rsid w:val="002E1C96"/>
    <w:rsid w:val="002E2639"/>
    <w:rsid w:val="002E7920"/>
    <w:rsid w:val="002F0543"/>
    <w:rsid w:val="002F2101"/>
    <w:rsid w:val="002F42D8"/>
    <w:rsid w:val="0030636A"/>
    <w:rsid w:val="00321D19"/>
    <w:rsid w:val="00332AF9"/>
    <w:rsid w:val="00336760"/>
    <w:rsid w:val="00350B93"/>
    <w:rsid w:val="00351B32"/>
    <w:rsid w:val="003524F5"/>
    <w:rsid w:val="0036179C"/>
    <w:rsid w:val="00371E1A"/>
    <w:rsid w:val="0037272B"/>
    <w:rsid w:val="00372AD5"/>
    <w:rsid w:val="003736F0"/>
    <w:rsid w:val="0038369D"/>
    <w:rsid w:val="00383A23"/>
    <w:rsid w:val="00394C1B"/>
    <w:rsid w:val="003950A0"/>
    <w:rsid w:val="003A05B0"/>
    <w:rsid w:val="003A090B"/>
    <w:rsid w:val="003A25CD"/>
    <w:rsid w:val="003B2ADC"/>
    <w:rsid w:val="003C2E92"/>
    <w:rsid w:val="003C4875"/>
    <w:rsid w:val="003E09DE"/>
    <w:rsid w:val="003E24DA"/>
    <w:rsid w:val="003E4006"/>
    <w:rsid w:val="003F553D"/>
    <w:rsid w:val="004029AF"/>
    <w:rsid w:val="00404224"/>
    <w:rsid w:val="0041083D"/>
    <w:rsid w:val="00410FEB"/>
    <w:rsid w:val="004126BE"/>
    <w:rsid w:val="00416BFC"/>
    <w:rsid w:val="00417493"/>
    <w:rsid w:val="00421822"/>
    <w:rsid w:val="00422A0F"/>
    <w:rsid w:val="00423B2A"/>
    <w:rsid w:val="00425733"/>
    <w:rsid w:val="004324F2"/>
    <w:rsid w:val="00433506"/>
    <w:rsid w:val="00434F0A"/>
    <w:rsid w:val="00441785"/>
    <w:rsid w:val="004452E0"/>
    <w:rsid w:val="004457DA"/>
    <w:rsid w:val="004465EC"/>
    <w:rsid w:val="00454716"/>
    <w:rsid w:val="00454F9A"/>
    <w:rsid w:val="0046196E"/>
    <w:rsid w:val="0046229F"/>
    <w:rsid w:val="0047171A"/>
    <w:rsid w:val="00476653"/>
    <w:rsid w:val="00480186"/>
    <w:rsid w:val="00483239"/>
    <w:rsid w:val="00493DF2"/>
    <w:rsid w:val="004A2D00"/>
    <w:rsid w:val="004A3260"/>
    <w:rsid w:val="004A45CC"/>
    <w:rsid w:val="004A4EA3"/>
    <w:rsid w:val="004A6B21"/>
    <w:rsid w:val="004A7A76"/>
    <w:rsid w:val="004B06C9"/>
    <w:rsid w:val="004B07D7"/>
    <w:rsid w:val="004B2023"/>
    <w:rsid w:val="004B371F"/>
    <w:rsid w:val="004B5422"/>
    <w:rsid w:val="004C37DF"/>
    <w:rsid w:val="004C6389"/>
    <w:rsid w:val="004E2F00"/>
    <w:rsid w:val="004F70E4"/>
    <w:rsid w:val="005050F3"/>
    <w:rsid w:val="00511E93"/>
    <w:rsid w:val="005155A4"/>
    <w:rsid w:val="0052425B"/>
    <w:rsid w:val="00527472"/>
    <w:rsid w:val="0053120D"/>
    <w:rsid w:val="005454FC"/>
    <w:rsid w:val="00551A8C"/>
    <w:rsid w:val="0055348F"/>
    <w:rsid w:val="00553C39"/>
    <w:rsid w:val="0056473B"/>
    <w:rsid w:val="0056695E"/>
    <w:rsid w:val="00574FF4"/>
    <w:rsid w:val="00575A5E"/>
    <w:rsid w:val="0057700B"/>
    <w:rsid w:val="005775EB"/>
    <w:rsid w:val="0058097E"/>
    <w:rsid w:val="005831E0"/>
    <w:rsid w:val="00591466"/>
    <w:rsid w:val="00593A56"/>
    <w:rsid w:val="005A4DBC"/>
    <w:rsid w:val="005A6A87"/>
    <w:rsid w:val="005B6664"/>
    <w:rsid w:val="005C099D"/>
    <w:rsid w:val="005C2CDF"/>
    <w:rsid w:val="005C439F"/>
    <w:rsid w:val="005D5B96"/>
    <w:rsid w:val="005E3481"/>
    <w:rsid w:val="005E7028"/>
    <w:rsid w:val="00602423"/>
    <w:rsid w:val="00614DED"/>
    <w:rsid w:val="00616625"/>
    <w:rsid w:val="00635BFF"/>
    <w:rsid w:val="00637C36"/>
    <w:rsid w:val="006413EB"/>
    <w:rsid w:val="006450DC"/>
    <w:rsid w:val="006475D4"/>
    <w:rsid w:val="00647FD0"/>
    <w:rsid w:val="006506D1"/>
    <w:rsid w:val="00652E62"/>
    <w:rsid w:val="0066127D"/>
    <w:rsid w:val="0066431F"/>
    <w:rsid w:val="00666560"/>
    <w:rsid w:val="00667208"/>
    <w:rsid w:val="0067275B"/>
    <w:rsid w:val="00675047"/>
    <w:rsid w:val="00675EB7"/>
    <w:rsid w:val="006819D8"/>
    <w:rsid w:val="00687AE9"/>
    <w:rsid w:val="00691FA2"/>
    <w:rsid w:val="00697447"/>
    <w:rsid w:val="006A26E6"/>
    <w:rsid w:val="006B22C4"/>
    <w:rsid w:val="006C08AC"/>
    <w:rsid w:val="006C53DA"/>
    <w:rsid w:val="006D3EC7"/>
    <w:rsid w:val="006D4149"/>
    <w:rsid w:val="006D61C4"/>
    <w:rsid w:val="006D6C29"/>
    <w:rsid w:val="006D7443"/>
    <w:rsid w:val="006E0F2E"/>
    <w:rsid w:val="006F3446"/>
    <w:rsid w:val="00706F6B"/>
    <w:rsid w:val="007104F9"/>
    <w:rsid w:val="00712B7C"/>
    <w:rsid w:val="0071476B"/>
    <w:rsid w:val="0072008C"/>
    <w:rsid w:val="00720987"/>
    <w:rsid w:val="00725781"/>
    <w:rsid w:val="007362BE"/>
    <w:rsid w:val="00743F29"/>
    <w:rsid w:val="0074424A"/>
    <w:rsid w:val="00750687"/>
    <w:rsid w:val="007644D2"/>
    <w:rsid w:val="00765703"/>
    <w:rsid w:val="00766602"/>
    <w:rsid w:val="00771E27"/>
    <w:rsid w:val="0077637A"/>
    <w:rsid w:val="00777138"/>
    <w:rsid w:val="0078377F"/>
    <w:rsid w:val="0078756D"/>
    <w:rsid w:val="0079009A"/>
    <w:rsid w:val="00790942"/>
    <w:rsid w:val="007A10E1"/>
    <w:rsid w:val="007A529C"/>
    <w:rsid w:val="007B1E99"/>
    <w:rsid w:val="007B45C4"/>
    <w:rsid w:val="007B7346"/>
    <w:rsid w:val="007C0C87"/>
    <w:rsid w:val="007C3204"/>
    <w:rsid w:val="007C5C4D"/>
    <w:rsid w:val="007D1DBD"/>
    <w:rsid w:val="007D6895"/>
    <w:rsid w:val="007E1C06"/>
    <w:rsid w:val="007E4EE2"/>
    <w:rsid w:val="007F0513"/>
    <w:rsid w:val="007F54D5"/>
    <w:rsid w:val="007F7075"/>
    <w:rsid w:val="00806CBE"/>
    <w:rsid w:val="00816954"/>
    <w:rsid w:val="0081740C"/>
    <w:rsid w:val="00822095"/>
    <w:rsid w:val="008233C7"/>
    <w:rsid w:val="008324BF"/>
    <w:rsid w:val="008338F9"/>
    <w:rsid w:val="00835C85"/>
    <w:rsid w:val="00852F6D"/>
    <w:rsid w:val="00857383"/>
    <w:rsid w:val="008665EA"/>
    <w:rsid w:val="008666E8"/>
    <w:rsid w:val="00866F83"/>
    <w:rsid w:val="00872C02"/>
    <w:rsid w:val="0087699A"/>
    <w:rsid w:val="0088295C"/>
    <w:rsid w:val="00890B5D"/>
    <w:rsid w:val="008920C6"/>
    <w:rsid w:val="008A1E72"/>
    <w:rsid w:val="008A2E9D"/>
    <w:rsid w:val="008B546D"/>
    <w:rsid w:val="008B7063"/>
    <w:rsid w:val="008C6AB2"/>
    <w:rsid w:val="008C6AB5"/>
    <w:rsid w:val="008C6F0D"/>
    <w:rsid w:val="008C7379"/>
    <w:rsid w:val="008D2F72"/>
    <w:rsid w:val="008D4194"/>
    <w:rsid w:val="008F4804"/>
    <w:rsid w:val="00900036"/>
    <w:rsid w:val="00901D89"/>
    <w:rsid w:val="00906FF7"/>
    <w:rsid w:val="00914BA8"/>
    <w:rsid w:val="00917BE0"/>
    <w:rsid w:val="00920F75"/>
    <w:rsid w:val="009228CA"/>
    <w:rsid w:val="00922AD5"/>
    <w:rsid w:val="009252B3"/>
    <w:rsid w:val="00926696"/>
    <w:rsid w:val="00927A70"/>
    <w:rsid w:val="00931102"/>
    <w:rsid w:val="009320CA"/>
    <w:rsid w:val="00934CC9"/>
    <w:rsid w:val="00937C4F"/>
    <w:rsid w:val="00941E28"/>
    <w:rsid w:val="009429CA"/>
    <w:rsid w:val="0094455C"/>
    <w:rsid w:val="00944FD4"/>
    <w:rsid w:val="00945D4F"/>
    <w:rsid w:val="00953CDC"/>
    <w:rsid w:val="0096218F"/>
    <w:rsid w:val="00965CB9"/>
    <w:rsid w:val="00965E63"/>
    <w:rsid w:val="00972E17"/>
    <w:rsid w:val="00981D5D"/>
    <w:rsid w:val="00984953"/>
    <w:rsid w:val="009860F6"/>
    <w:rsid w:val="009905AD"/>
    <w:rsid w:val="0099064A"/>
    <w:rsid w:val="00994FED"/>
    <w:rsid w:val="00995CD3"/>
    <w:rsid w:val="009A4971"/>
    <w:rsid w:val="009B0D88"/>
    <w:rsid w:val="009B3C77"/>
    <w:rsid w:val="009B484E"/>
    <w:rsid w:val="009C29D7"/>
    <w:rsid w:val="009C4CB9"/>
    <w:rsid w:val="009D4225"/>
    <w:rsid w:val="009D4DFE"/>
    <w:rsid w:val="009E19D7"/>
    <w:rsid w:val="009E1D01"/>
    <w:rsid w:val="009E2758"/>
    <w:rsid w:val="009E3D4F"/>
    <w:rsid w:val="009E7A71"/>
    <w:rsid w:val="009F195C"/>
    <w:rsid w:val="009F7E99"/>
    <w:rsid w:val="00A03171"/>
    <w:rsid w:val="00A049A5"/>
    <w:rsid w:val="00A04DBE"/>
    <w:rsid w:val="00A14DF6"/>
    <w:rsid w:val="00A30D6A"/>
    <w:rsid w:val="00A310E6"/>
    <w:rsid w:val="00A340B9"/>
    <w:rsid w:val="00A3757C"/>
    <w:rsid w:val="00A531CE"/>
    <w:rsid w:val="00A54EAF"/>
    <w:rsid w:val="00A5617A"/>
    <w:rsid w:val="00A57CA2"/>
    <w:rsid w:val="00A57F3B"/>
    <w:rsid w:val="00A60552"/>
    <w:rsid w:val="00A72BD8"/>
    <w:rsid w:val="00A72FB4"/>
    <w:rsid w:val="00A73462"/>
    <w:rsid w:val="00A736A4"/>
    <w:rsid w:val="00A75D04"/>
    <w:rsid w:val="00A81B52"/>
    <w:rsid w:val="00AA256B"/>
    <w:rsid w:val="00AB3C6E"/>
    <w:rsid w:val="00AB65B9"/>
    <w:rsid w:val="00AC66EC"/>
    <w:rsid w:val="00AD0881"/>
    <w:rsid w:val="00AD2481"/>
    <w:rsid w:val="00AD5DF1"/>
    <w:rsid w:val="00AD6743"/>
    <w:rsid w:val="00AD6EF8"/>
    <w:rsid w:val="00AE784F"/>
    <w:rsid w:val="00AE7C5A"/>
    <w:rsid w:val="00AF38FE"/>
    <w:rsid w:val="00AF690A"/>
    <w:rsid w:val="00B00131"/>
    <w:rsid w:val="00B10D04"/>
    <w:rsid w:val="00B17AD3"/>
    <w:rsid w:val="00B24D19"/>
    <w:rsid w:val="00B33113"/>
    <w:rsid w:val="00B52077"/>
    <w:rsid w:val="00B5263A"/>
    <w:rsid w:val="00B62EBE"/>
    <w:rsid w:val="00B6381E"/>
    <w:rsid w:val="00B63E67"/>
    <w:rsid w:val="00B666BD"/>
    <w:rsid w:val="00B71245"/>
    <w:rsid w:val="00B73A5E"/>
    <w:rsid w:val="00B82F14"/>
    <w:rsid w:val="00B92187"/>
    <w:rsid w:val="00B95900"/>
    <w:rsid w:val="00B968F3"/>
    <w:rsid w:val="00BA4064"/>
    <w:rsid w:val="00BA47FE"/>
    <w:rsid w:val="00BA4C4A"/>
    <w:rsid w:val="00BA68DA"/>
    <w:rsid w:val="00BC7988"/>
    <w:rsid w:val="00BD26BB"/>
    <w:rsid w:val="00BD3655"/>
    <w:rsid w:val="00BD41E3"/>
    <w:rsid w:val="00BE0FB9"/>
    <w:rsid w:val="00BE3209"/>
    <w:rsid w:val="00BE6645"/>
    <w:rsid w:val="00C057DC"/>
    <w:rsid w:val="00C05AE5"/>
    <w:rsid w:val="00C060E1"/>
    <w:rsid w:val="00C21AE6"/>
    <w:rsid w:val="00C236DA"/>
    <w:rsid w:val="00C26BB9"/>
    <w:rsid w:val="00C27D6D"/>
    <w:rsid w:val="00C30D4B"/>
    <w:rsid w:val="00C57461"/>
    <w:rsid w:val="00C6753E"/>
    <w:rsid w:val="00C729EF"/>
    <w:rsid w:val="00C747FD"/>
    <w:rsid w:val="00C77B7B"/>
    <w:rsid w:val="00C80EE2"/>
    <w:rsid w:val="00C84832"/>
    <w:rsid w:val="00C84875"/>
    <w:rsid w:val="00C92562"/>
    <w:rsid w:val="00C942CE"/>
    <w:rsid w:val="00C95F4B"/>
    <w:rsid w:val="00CA052F"/>
    <w:rsid w:val="00CA1386"/>
    <w:rsid w:val="00CA247B"/>
    <w:rsid w:val="00CA29E9"/>
    <w:rsid w:val="00CA526E"/>
    <w:rsid w:val="00CB1554"/>
    <w:rsid w:val="00CB33DC"/>
    <w:rsid w:val="00CC11EE"/>
    <w:rsid w:val="00CC2175"/>
    <w:rsid w:val="00CC5C95"/>
    <w:rsid w:val="00CD099C"/>
    <w:rsid w:val="00CD4420"/>
    <w:rsid w:val="00CD6EF5"/>
    <w:rsid w:val="00CE3F01"/>
    <w:rsid w:val="00CF3369"/>
    <w:rsid w:val="00CF6B1D"/>
    <w:rsid w:val="00CF6BC5"/>
    <w:rsid w:val="00D0268A"/>
    <w:rsid w:val="00D13B67"/>
    <w:rsid w:val="00D17229"/>
    <w:rsid w:val="00D2146F"/>
    <w:rsid w:val="00D258BD"/>
    <w:rsid w:val="00D3489C"/>
    <w:rsid w:val="00D3674D"/>
    <w:rsid w:val="00D42AFB"/>
    <w:rsid w:val="00D433D7"/>
    <w:rsid w:val="00D51C8F"/>
    <w:rsid w:val="00D5250C"/>
    <w:rsid w:val="00D5287C"/>
    <w:rsid w:val="00D62451"/>
    <w:rsid w:val="00D664EF"/>
    <w:rsid w:val="00D67E93"/>
    <w:rsid w:val="00D73664"/>
    <w:rsid w:val="00D756AF"/>
    <w:rsid w:val="00D82F10"/>
    <w:rsid w:val="00D90EFB"/>
    <w:rsid w:val="00D90F32"/>
    <w:rsid w:val="00D94B25"/>
    <w:rsid w:val="00D97D54"/>
    <w:rsid w:val="00DA16E7"/>
    <w:rsid w:val="00DA487E"/>
    <w:rsid w:val="00DA5E68"/>
    <w:rsid w:val="00DB03C7"/>
    <w:rsid w:val="00DB7602"/>
    <w:rsid w:val="00DC2B92"/>
    <w:rsid w:val="00DC2C9C"/>
    <w:rsid w:val="00DC3012"/>
    <w:rsid w:val="00DE1071"/>
    <w:rsid w:val="00DE2E5B"/>
    <w:rsid w:val="00DE4938"/>
    <w:rsid w:val="00DF0160"/>
    <w:rsid w:val="00DF1CDE"/>
    <w:rsid w:val="00E04360"/>
    <w:rsid w:val="00E04CDF"/>
    <w:rsid w:val="00E12920"/>
    <w:rsid w:val="00E12C77"/>
    <w:rsid w:val="00E230DF"/>
    <w:rsid w:val="00E236AB"/>
    <w:rsid w:val="00E25A3A"/>
    <w:rsid w:val="00E33068"/>
    <w:rsid w:val="00E45C96"/>
    <w:rsid w:val="00E562C7"/>
    <w:rsid w:val="00E6173A"/>
    <w:rsid w:val="00E671E9"/>
    <w:rsid w:val="00E75868"/>
    <w:rsid w:val="00E8010B"/>
    <w:rsid w:val="00E90CDC"/>
    <w:rsid w:val="00EA7B46"/>
    <w:rsid w:val="00EA7C2B"/>
    <w:rsid w:val="00EB162F"/>
    <w:rsid w:val="00EC3827"/>
    <w:rsid w:val="00ED0F10"/>
    <w:rsid w:val="00EE0928"/>
    <w:rsid w:val="00EF2F17"/>
    <w:rsid w:val="00EF55D2"/>
    <w:rsid w:val="00EF64AC"/>
    <w:rsid w:val="00F047DD"/>
    <w:rsid w:val="00F047F2"/>
    <w:rsid w:val="00F1068B"/>
    <w:rsid w:val="00F11AD4"/>
    <w:rsid w:val="00F127BC"/>
    <w:rsid w:val="00F16020"/>
    <w:rsid w:val="00F21421"/>
    <w:rsid w:val="00F21700"/>
    <w:rsid w:val="00F2244D"/>
    <w:rsid w:val="00F23260"/>
    <w:rsid w:val="00F34CF9"/>
    <w:rsid w:val="00F37031"/>
    <w:rsid w:val="00F412CE"/>
    <w:rsid w:val="00F425C6"/>
    <w:rsid w:val="00F5399D"/>
    <w:rsid w:val="00F566D0"/>
    <w:rsid w:val="00F64DBA"/>
    <w:rsid w:val="00F64DE5"/>
    <w:rsid w:val="00F776A3"/>
    <w:rsid w:val="00F86522"/>
    <w:rsid w:val="00F94F59"/>
    <w:rsid w:val="00F9607E"/>
    <w:rsid w:val="00F97784"/>
    <w:rsid w:val="00FB13CD"/>
    <w:rsid w:val="00FB38E9"/>
    <w:rsid w:val="00FC1CE0"/>
    <w:rsid w:val="00FC423B"/>
    <w:rsid w:val="00FC43F5"/>
    <w:rsid w:val="00FD2772"/>
    <w:rsid w:val="00FD4259"/>
    <w:rsid w:val="00FE3B71"/>
    <w:rsid w:val="00FE59C8"/>
    <w:rsid w:val="00FE7CCF"/>
    <w:rsid w:val="00FF1661"/>
    <w:rsid w:val="00FF5ABE"/>
    <w:rsid w:val="00FF6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footer" w:locked="1" w:semiHidden="0" w:unhideWhenUsed="0"/>
    <w:lsdException w:name="caption" w:locked="1" w:uiPriority="0" w:qFormat="1"/>
    <w:lsdException w:name="footnote reference" w:uiPriority="0"/>
    <w:lsdException w:name="endnote tex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2B0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locked/>
    <w:rsid w:val="00CD442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styleId="NormalnyWeb">
    <w:name w:val="Normal (Web)"/>
    <w:basedOn w:val="Normalny"/>
    <w:uiPriority w:val="99"/>
    <w:semiHidden/>
    <w:unhideWhenUsed/>
    <w:rsid w:val="002C0894"/>
  </w:style>
  <w:style w:type="paragraph" w:customStyle="1" w:styleId="u-Paragraf">
    <w:name w:val="u-Paragraf"/>
    <w:basedOn w:val="Normalny"/>
    <w:next w:val="Normalny"/>
    <w:rsid w:val="00984953"/>
    <w:pPr>
      <w:keepNext/>
      <w:numPr>
        <w:numId w:val="6"/>
      </w:numPr>
      <w:spacing w:before="480" w:after="240"/>
      <w:jc w:val="center"/>
    </w:pPr>
    <w:rPr>
      <w:rFonts w:ascii="Arial" w:hAnsi="Arial"/>
      <w:b/>
    </w:rPr>
  </w:style>
  <w:style w:type="paragraph" w:customStyle="1" w:styleId="u-Podpunkt">
    <w:name w:val="u-Podpunkt"/>
    <w:basedOn w:val="Normalny"/>
    <w:rsid w:val="00984953"/>
    <w:pPr>
      <w:numPr>
        <w:ilvl w:val="2"/>
        <w:numId w:val="6"/>
      </w:numPr>
      <w:jc w:val="both"/>
    </w:pPr>
    <w:rPr>
      <w:rFonts w:ascii="Arial" w:hAnsi="Arial"/>
      <w:snapToGrid w:val="0"/>
    </w:rPr>
  </w:style>
  <w:style w:type="paragraph" w:customStyle="1" w:styleId="u-PodPodpunkt">
    <w:name w:val="u-PodPodpunkt"/>
    <w:basedOn w:val="u-Podpunkt"/>
    <w:rsid w:val="00984953"/>
    <w:pPr>
      <w:numPr>
        <w:ilvl w:val="3"/>
      </w:numPr>
    </w:pPr>
  </w:style>
  <w:style w:type="paragraph" w:customStyle="1" w:styleId="u-Punkt">
    <w:name w:val="u-Punkt"/>
    <w:basedOn w:val="Normalny"/>
    <w:rsid w:val="00984953"/>
    <w:pPr>
      <w:numPr>
        <w:ilvl w:val="1"/>
        <w:numId w:val="6"/>
      </w:numPr>
      <w:jc w:val="both"/>
    </w:pPr>
    <w:rPr>
      <w:rFonts w:ascii="Arial" w:hAnsi="Arial"/>
    </w:rPr>
  </w:style>
  <w:style w:type="paragraph" w:styleId="Tekstprzypisukocowego">
    <w:name w:val="endnote text"/>
    <w:basedOn w:val="Normalny"/>
    <w:link w:val="TekstprzypisukocowegoZnak"/>
    <w:semiHidden/>
    <w:rsid w:val="0041749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17493"/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41749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17493"/>
    <w:rPr>
      <w:sz w:val="20"/>
      <w:szCs w:val="20"/>
    </w:rPr>
  </w:style>
  <w:style w:type="character" w:styleId="Odwoanieprzypisudolnego">
    <w:name w:val="footnote reference"/>
    <w:semiHidden/>
    <w:rsid w:val="00417493"/>
    <w:rPr>
      <w:vertAlign w:val="superscript"/>
    </w:rPr>
  </w:style>
  <w:style w:type="paragraph" w:customStyle="1" w:styleId="Tekstpodstawowy22">
    <w:name w:val="Tekst podstawowy 22"/>
    <w:basedOn w:val="Normalny"/>
    <w:rsid w:val="00417493"/>
    <w:pPr>
      <w:overflowPunct w:val="0"/>
      <w:autoSpaceDE w:val="0"/>
      <w:autoSpaceDN w:val="0"/>
      <w:adjustRightInd w:val="0"/>
      <w:ind w:hanging="142"/>
      <w:textAlignment w:val="baseline"/>
    </w:pPr>
    <w:rPr>
      <w:szCs w:val="20"/>
    </w:rPr>
  </w:style>
  <w:style w:type="paragraph" w:styleId="Nagwek">
    <w:name w:val="header"/>
    <w:basedOn w:val="Normalny"/>
    <w:link w:val="NagwekZnak"/>
    <w:uiPriority w:val="99"/>
    <w:unhideWhenUsed/>
    <w:rsid w:val="00FE7C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7CCF"/>
    <w:rPr>
      <w:sz w:val="24"/>
      <w:szCs w:val="24"/>
    </w:rPr>
  </w:style>
  <w:style w:type="paragraph" w:customStyle="1" w:styleId="ZnakZnak50">
    <w:name w:val="Znak Znak5"/>
    <w:basedOn w:val="Normalny"/>
    <w:rsid w:val="007C5C4D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Nagwek6Znak">
    <w:name w:val="Nagłówek 6 Znak"/>
    <w:basedOn w:val="Domylnaczcionkaakapitu"/>
    <w:link w:val="Nagwek6"/>
    <w:rsid w:val="00CD442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customStyle="1" w:styleId="Teksttreci1">
    <w:name w:val="Tekst treści1"/>
    <w:basedOn w:val="Normalny"/>
    <w:rsid w:val="00FD2772"/>
    <w:pPr>
      <w:widowControl w:val="0"/>
      <w:shd w:val="clear" w:color="auto" w:fill="FFFFFF"/>
      <w:spacing w:before="300" w:after="240" w:line="240" w:lineRule="atLeast"/>
      <w:ind w:hanging="700"/>
      <w:jc w:val="both"/>
    </w:pPr>
    <w:rPr>
      <w:rFonts w:eastAsia="Courier New"/>
      <w:b/>
      <w:bCs/>
      <w:color w:val="000000"/>
    </w:rPr>
  </w:style>
  <w:style w:type="paragraph" w:customStyle="1" w:styleId="Znak8">
    <w:name w:val="Znak8"/>
    <w:basedOn w:val="Normalny"/>
    <w:rsid w:val="0004663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CharStyle6">
    <w:name w:val="Char Style 6"/>
    <w:link w:val="Style4"/>
    <w:rsid w:val="00046635"/>
    <w:rPr>
      <w:rFonts w:ascii="Arial" w:eastAsia="Arial" w:hAnsi="Arial" w:cs="Arial"/>
      <w:shd w:val="clear" w:color="auto" w:fill="FFFFFF"/>
    </w:rPr>
  </w:style>
  <w:style w:type="paragraph" w:customStyle="1" w:styleId="Style4">
    <w:name w:val="Style 4"/>
    <w:basedOn w:val="Normalny"/>
    <w:link w:val="CharStyle6"/>
    <w:qFormat/>
    <w:rsid w:val="00046635"/>
    <w:pPr>
      <w:widowControl w:val="0"/>
      <w:shd w:val="clear" w:color="auto" w:fill="FFFFFF"/>
      <w:spacing w:after="600" w:line="224" w:lineRule="exact"/>
      <w:ind w:hanging="560"/>
    </w:pPr>
    <w:rPr>
      <w:rFonts w:ascii="Arial" w:eastAsia="Arial" w:hAnsi="Arial" w:cs="Arial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footer" w:locked="1" w:semiHidden="0" w:unhideWhenUsed="0"/>
    <w:lsdException w:name="caption" w:locked="1" w:uiPriority="0" w:qFormat="1"/>
    <w:lsdException w:name="footnote reference" w:uiPriority="0"/>
    <w:lsdException w:name="endnote tex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2B0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locked/>
    <w:rsid w:val="00CD442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styleId="NormalnyWeb">
    <w:name w:val="Normal (Web)"/>
    <w:basedOn w:val="Normalny"/>
    <w:uiPriority w:val="99"/>
    <w:semiHidden/>
    <w:unhideWhenUsed/>
    <w:rsid w:val="002C0894"/>
  </w:style>
  <w:style w:type="paragraph" w:customStyle="1" w:styleId="u-Paragraf">
    <w:name w:val="u-Paragraf"/>
    <w:basedOn w:val="Normalny"/>
    <w:next w:val="Normalny"/>
    <w:rsid w:val="00984953"/>
    <w:pPr>
      <w:keepNext/>
      <w:numPr>
        <w:numId w:val="6"/>
      </w:numPr>
      <w:spacing w:before="480" w:after="240"/>
      <w:jc w:val="center"/>
    </w:pPr>
    <w:rPr>
      <w:rFonts w:ascii="Arial" w:hAnsi="Arial"/>
      <w:b/>
    </w:rPr>
  </w:style>
  <w:style w:type="paragraph" w:customStyle="1" w:styleId="u-Podpunkt">
    <w:name w:val="u-Podpunkt"/>
    <w:basedOn w:val="Normalny"/>
    <w:rsid w:val="00984953"/>
    <w:pPr>
      <w:numPr>
        <w:ilvl w:val="2"/>
        <w:numId w:val="6"/>
      </w:numPr>
      <w:jc w:val="both"/>
    </w:pPr>
    <w:rPr>
      <w:rFonts w:ascii="Arial" w:hAnsi="Arial"/>
      <w:snapToGrid w:val="0"/>
    </w:rPr>
  </w:style>
  <w:style w:type="paragraph" w:customStyle="1" w:styleId="u-PodPodpunkt">
    <w:name w:val="u-PodPodpunkt"/>
    <w:basedOn w:val="u-Podpunkt"/>
    <w:rsid w:val="00984953"/>
    <w:pPr>
      <w:numPr>
        <w:ilvl w:val="3"/>
      </w:numPr>
    </w:pPr>
  </w:style>
  <w:style w:type="paragraph" w:customStyle="1" w:styleId="u-Punkt">
    <w:name w:val="u-Punkt"/>
    <w:basedOn w:val="Normalny"/>
    <w:rsid w:val="00984953"/>
    <w:pPr>
      <w:numPr>
        <w:ilvl w:val="1"/>
        <w:numId w:val="6"/>
      </w:numPr>
      <w:jc w:val="both"/>
    </w:pPr>
    <w:rPr>
      <w:rFonts w:ascii="Arial" w:hAnsi="Arial"/>
    </w:rPr>
  </w:style>
  <w:style w:type="paragraph" w:styleId="Tekstprzypisukocowego">
    <w:name w:val="endnote text"/>
    <w:basedOn w:val="Normalny"/>
    <w:link w:val="TekstprzypisukocowegoZnak"/>
    <w:semiHidden/>
    <w:rsid w:val="0041749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17493"/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41749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17493"/>
    <w:rPr>
      <w:sz w:val="20"/>
      <w:szCs w:val="20"/>
    </w:rPr>
  </w:style>
  <w:style w:type="character" w:styleId="Odwoanieprzypisudolnego">
    <w:name w:val="footnote reference"/>
    <w:semiHidden/>
    <w:rsid w:val="00417493"/>
    <w:rPr>
      <w:vertAlign w:val="superscript"/>
    </w:rPr>
  </w:style>
  <w:style w:type="paragraph" w:customStyle="1" w:styleId="Tekstpodstawowy22">
    <w:name w:val="Tekst podstawowy 22"/>
    <w:basedOn w:val="Normalny"/>
    <w:rsid w:val="00417493"/>
    <w:pPr>
      <w:overflowPunct w:val="0"/>
      <w:autoSpaceDE w:val="0"/>
      <w:autoSpaceDN w:val="0"/>
      <w:adjustRightInd w:val="0"/>
      <w:ind w:hanging="142"/>
      <w:textAlignment w:val="baseline"/>
    </w:pPr>
    <w:rPr>
      <w:szCs w:val="20"/>
    </w:rPr>
  </w:style>
  <w:style w:type="paragraph" w:styleId="Nagwek">
    <w:name w:val="header"/>
    <w:basedOn w:val="Normalny"/>
    <w:link w:val="NagwekZnak"/>
    <w:uiPriority w:val="99"/>
    <w:unhideWhenUsed/>
    <w:rsid w:val="00FE7C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7CCF"/>
    <w:rPr>
      <w:sz w:val="24"/>
      <w:szCs w:val="24"/>
    </w:rPr>
  </w:style>
  <w:style w:type="paragraph" w:customStyle="1" w:styleId="ZnakZnak50">
    <w:name w:val="Znak Znak5"/>
    <w:basedOn w:val="Normalny"/>
    <w:rsid w:val="007C5C4D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Nagwek6Znak">
    <w:name w:val="Nagłówek 6 Znak"/>
    <w:basedOn w:val="Domylnaczcionkaakapitu"/>
    <w:link w:val="Nagwek6"/>
    <w:rsid w:val="00CD442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customStyle="1" w:styleId="Teksttreci1">
    <w:name w:val="Tekst treści1"/>
    <w:basedOn w:val="Normalny"/>
    <w:rsid w:val="00FD2772"/>
    <w:pPr>
      <w:widowControl w:val="0"/>
      <w:shd w:val="clear" w:color="auto" w:fill="FFFFFF"/>
      <w:spacing w:before="300" w:after="240" w:line="240" w:lineRule="atLeast"/>
      <w:ind w:hanging="700"/>
      <w:jc w:val="both"/>
    </w:pPr>
    <w:rPr>
      <w:rFonts w:eastAsia="Courier New"/>
      <w:b/>
      <w:bCs/>
      <w:color w:val="000000"/>
    </w:rPr>
  </w:style>
  <w:style w:type="paragraph" w:customStyle="1" w:styleId="Znak8">
    <w:name w:val="Znak8"/>
    <w:basedOn w:val="Normalny"/>
    <w:rsid w:val="0004663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CharStyle6">
    <w:name w:val="Char Style 6"/>
    <w:link w:val="Style4"/>
    <w:rsid w:val="00046635"/>
    <w:rPr>
      <w:rFonts w:ascii="Arial" w:eastAsia="Arial" w:hAnsi="Arial" w:cs="Arial"/>
      <w:shd w:val="clear" w:color="auto" w:fill="FFFFFF"/>
    </w:rPr>
  </w:style>
  <w:style w:type="paragraph" w:customStyle="1" w:styleId="Style4">
    <w:name w:val="Style 4"/>
    <w:basedOn w:val="Normalny"/>
    <w:link w:val="CharStyle6"/>
    <w:qFormat/>
    <w:rsid w:val="00046635"/>
    <w:pPr>
      <w:widowControl w:val="0"/>
      <w:shd w:val="clear" w:color="auto" w:fill="FFFFFF"/>
      <w:spacing w:after="600" w:line="224" w:lineRule="exact"/>
      <w:ind w:hanging="560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7882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28253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36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hachula@gig.e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mmanka@gig.eu" TargetMode="External"/><Relationship Id="rId17" Type="http://schemas.openxmlformats.org/officeDocument/2006/relationships/hyperlink" Target="mailto:gdpr@gig.eu" TargetMode="Externa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prawo.legeo.pl/prawo/ustawa-z-dnia-29-stycznia-2004-r-prawo-zamowien-publicznych/?on=20.01.2016" TargetMode="External"/><Relationship Id="rId14" Type="http://schemas.openxmlformats.org/officeDocument/2006/relationships/hyperlink" Target="mailto:phachula@gig.eu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9155A0-02BD-41BE-B031-EC027FCC2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7</Pages>
  <Words>2161</Words>
  <Characters>12968</Characters>
  <Application>Microsoft Office Word</Application>
  <DocSecurity>0</DocSecurity>
  <Lines>108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15099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7</cp:revision>
  <cp:lastPrinted>2024-09-17T09:48:00Z</cp:lastPrinted>
  <dcterms:created xsi:type="dcterms:W3CDTF">2024-09-17T07:00:00Z</dcterms:created>
  <dcterms:modified xsi:type="dcterms:W3CDTF">2024-09-18T08:24:00Z</dcterms:modified>
</cp:coreProperties>
</file>