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9EB" w:rsidRDefault="005932BC" w:rsidP="000179EB">
      <w:ins w:id="0" w:author="PHachula" w:date="2024-04-24T08:07:00Z"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7B96F3EE" wp14:editId="6918E3B9">
              <wp:simplePos x="0" y="0"/>
              <wp:positionH relativeFrom="column">
                <wp:posOffset>4497070</wp:posOffset>
              </wp:positionH>
              <wp:positionV relativeFrom="paragraph">
                <wp:posOffset>64770</wp:posOffset>
              </wp:positionV>
              <wp:extent cx="1793875" cy="414020"/>
              <wp:effectExtent l="0" t="0" r="0" b="5080"/>
              <wp:wrapSquare wrapText="bothSides"/>
              <wp:docPr id="3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5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793875" cy="414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ins>
      <w:r>
        <w:rPr>
          <w:noProof/>
        </w:rPr>
        <w:drawing>
          <wp:anchor distT="0" distB="0" distL="114300" distR="114300" simplePos="0" relativeHeight="251659264" behindDoc="0" locked="0" layoutInCell="1" allowOverlap="1" wp14:anchorId="15B4A243" wp14:editId="4DC19498">
            <wp:simplePos x="0" y="0"/>
            <wp:positionH relativeFrom="column">
              <wp:posOffset>-32385</wp:posOffset>
            </wp:positionH>
            <wp:positionV relativeFrom="paragraph">
              <wp:posOffset>39370</wp:posOffset>
            </wp:positionV>
            <wp:extent cx="1638300" cy="43942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43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32BC" w:rsidRDefault="005932BC" w:rsidP="000179EB"/>
    <w:p w:rsidR="005932BC" w:rsidRPr="005932BC" w:rsidRDefault="005932BC" w:rsidP="005932BC">
      <w:pPr>
        <w:spacing w:after="0" w:line="320" w:lineRule="exact"/>
        <w:ind w:firstLine="284"/>
        <w:jc w:val="center"/>
        <w:rPr>
          <w:rFonts w:ascii="Times New Roman" w:eastAsia="Times New Roman" w:hAnsi="Times New Roman" w:cs="Times New Roman"/>
          <w:b/>
          <w:strike/>
          <w:sz w:val="24"/>
          <w:szCs w:val="24"/>
          <w:lang w:eastAsia="pl-PL"/>
        </w:rPr>
      </w:pPr>
      <w:r w:rsidRPr="005932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ZAPYTANIE OFERTOWE  z  dnia 22.05.2024 r.</w:t>
      </w:r>
    </w:p>
    <w:p w:rsidR="005932BC" w:rsidRPr="005932BC" w:rsidRDefault="005932BC" w:rsidP="005932BC">
      <w:pPr>
        <w:widowControl w:val="0"/>
        <w:spacing w:after="0" w:line="320" w:lineRule="exac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932BC">
        <w:rPr>
          <w:rFonts w:ascii="Times New Roman" w:eastAsia="Times New Roman" w:hAnsi="Times New Roman" w:cs="Times New Roman"/>
          <w:b/>
          <w:bCs/>
          <w:lang w:eastAsia="pl-PL"/>
        </w:rPr>
        <w:t xml:space="preserve">Usługi tłumaczenia polsko- czeski, czesko-polski w ramach projektu </w:t>
      </w:r>
    </w:p>
    <w:p w:rsidR="005932BC" w:rsidRPr="005932BC" w:rsidRDefault="005932BC" w:rsidP="005932BC">
      <w:pPr>
        <w:widowControl w:val="0"/>
        <w:spacing w:after="0" w:line="320" w:lineRule="exac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932BC">
        <w:rPr>
          <w:rFonts w:ascii="Times New Roman" w:eastAsia="Times New Roman" w:hAnsi="Times New Roman" w:cs="Times New Roman"/>
          <w:b/>
          <w:bCs/>
          <w:lang w:eastAsia="pl-PL"/>
        </w:rPr>
        <w:t>pt. „Rozwój kształcenia technicznego –współpraca instytucji.”</w:t>
      </w:r>
    </w:p>
    <w:p w:rsidR="005932BC" w:rsidRDefault="005932BC" w:rsidP="000179EB"/>
    <w:p w:rsidR="000179EB" w:rsidRPr="005932BC" w:rsidRDefault="000179EB" w:rsidP="000179EB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2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zapytania ofertow</w:t>
      </w:r>
      <w:r w:rsidR="005932BC" w:rsidRPr="005932BC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5932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go </w:t>
      </w:r>
      <w:r w:rsidR="005932BC" w:rsidRPr="005932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wpłynęły pytania: </w:t>
      </w:r>
    </w:p>
    <w:p w:rsidR="000179EB" w:rsidRPr="005932BC" w:rsidRDefault="000179EB" w:rsidP="000179EB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79EB" w:rsidRPr="000179EB" w:rsidRDefault="00332226" w:rsidP="000179EB">
      <w:pPr>
        <w:spacing w:after="6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U</w:t>
      </w:r>
      <w:r w:rsidR="000179EB" w:rsidRPr="000179E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przejmie proszę o informację, jaka jest przewidywana ilość stron obliczeniowych do tłumaczenia pisemnego oraz ilość godzin tłumaczenia ustnego w ramach Państwa postępowania.</w:t>
      </w:r>
    </w:p>
    <w:p w:rsidR="00A512FF" w:rsidRPr="00A512FF" w:rsidRDefault="00A512FF" w:rsidP="00A512FF">
      <w:pPr>
        <w:rPr>
          <w:rFonts w:ascii="Calibri" w:eastAsia="Times New Roman" w:hAnsi="Calibri" w:cs="Calibri"/>
        </w:rPr>
      </w:pPr>
    </w:p>
    <w:p w:rsidR="00A512FF" w:rsidRPr="00A512FF" w:rsidRDefault="00A512FF" w:rsidP="00A512FF">
      <w:pPr>
        <w:spacing w:after="60" w:line="240" w:lineRule="auto"/>
        <w:rPr>
          <w:rFonts w:ascii="Calibri" w:eastAsia="Times New Roman" w:hAnsi="Calibri" w:cs="Calibri"/>
          <w:i/>
        </w:rPr>
      </w:pPr>
      <w:r w:rsidRPr="00A512FF">
        <w:rPr>
          <w:rFonts w:ascii="Calibri" w:eastAsia="Times New Roman" w:hAnsi="Calibri" w:cs="Calibri"/>
          <w:i/>
        </w:rPr>
        <w:t>w związku z przesłanym zapytaniem będę wdzięczna za informację – ilu jest dokładnie potrzebnych tłumaczy ustnych? Jeden, dwóch, więcej?</w:t>
      </w:r>
    </w:p>
    <w:p w:rsidR="000179EB" w:rsidRDefault="000179EB" w:rsidP="000179EB">
      <w:pPr>
        <w:rPr>
          <w:rFonts w:ascii="Times New Roman" w:hAnsi="Times New Roman" w:cs="Times New Roman"/>
        </w:rPr>
      </w:pPr>
    </w:p>
    <w:p w:rsidR="005932BC" w:rsidRPr="005932BC" w:rsidRDefault="005932BC" w:rsidP="000179EB">
      <w:pPr>
        <w:rPr>
          <w:rFonts w:ascii="Times New Roman" w:hAnsi="Times New Roman" w:cs="Times New Roman"/>
          <w:u w:val="single"/>
        </w:rPr>
      </w:pPr>
      <w:r w:rsidRPr="005932BC">
        <w:rPr>
          <w:rFonts w:ascii="Times New Roman" w:hAnsi="Times New Roman" w:cs="Times New Roman"/>
          <w:u w:val="single"/>
        </w:rPr>
        <w:t xml:space="preserve">Zamawiający udziela wyjaśnień: </w:t>
      </w:r>
    </w:p>
    <w:p w:rsidR="000179EB" w:rsidRPr="005932BC" w:rsidRDefault="000179EB" w:rsidP="000179EB">
      <w:pPr>
        <w:rPr>
          <w:rFonts w:ascii="Times New Roman" w:hAnsi="Times New Roman" w:cs="Times New Roman"/>
        </w:rPr>
      </w:pPr>
      <w:r w:rsidRPr="005932BC">
        <w:rPr>
          <w:rFonts w:ascii="Times New Roman" w:hAnsi="Times New Roman" w:cs="Times New Roman"/>
        </w:rPr>
        <w:t xml:space="preserve">1. </w:t>
      </w:r>
      <w:r w:rsidRPr="005932BC">
        <w:rPr>
          <w:rFonts w:ascii="Times New Roman" w:hAnsi="Times New Roman" w:cs="Times New Roman"/>
        </w:rPr>
        <w:t xml:space="preserve"> Zamawiający   przewiduje </w:t>
      </w:r>
      <w:r w:rsidRPr="005932BC">
        <w:rPr>
          <w:rFonts w:ascii="Times New Roman" w:hAnsi="Times New Roman" w:cs="Times New Roman"/>
        </w:rPr>
        <w:t xml:space="preserve"> do tłumaczenia nie więcej </w:t>
      </w:r>
      <w:r w:rsidRPr="005932BC">
        <w:rPr>
          <w:rFonts w:ascii="Times New Roman" w:hAnsi="Times New Roman" w:cs="Times New Roman"/>
        </w:rPr>
        <w:t xml:space="preserve">niż </w:t>
      </w:r>
      <w:r w:rsidRPr="005932BC">
        <w:rPr>
          <w:rFonts w:ascii="Times New Roman" w:hAnsi="Times New Roman" w:cs="Times New Roman"/>
        </w:rPr>
        <w:t xml:space="preserve"> 60 stron (1800 znaków) podczas trwania całego projektu. </w:t>
      </w:r>
      <w:r w:rsidRPr="005932BC">
        <w:rPr>
          <w:rFonts w:ascii="Times New Roman" w:hAnsi="Times New Roman" w:cs="Times New Roman"/>
        </w:rPr>
        <w:t xml:space="preserve"> </w:t>
      </w:r>
      <w:r w:rsidRPr="005932BC">
        <w:rPr>
          <w:rFonts w:ascii="Times New Roman" w:hAnsi="Times New Roman" w:cs="Times New Roman"/>
        </w:rPr>
        <w:t xml:space="preserve"> </w:t>
      </w:r>
      <w:r w:rsidRPr="005932BC">
        <w:rPr>
          <w:rFonts w:ascii="Times New Roman" w:hAnsi="Times New Roman" w:cs="Times New Roman"/>
        </w:rPr>
        <w:t xml:space="preserve"> Większość usług  </w:t>
      </w:r>
      <w:r w:rsidRPr="005932BC">
        <w:rPr>
          <w:rFonts w:ascii="Times New Roman" w:hAnsi="Times New Roman" w:cs="Times New Roman"/>
        </w:rPr>
        <w:t xml:space="preserve"> część będzie wykonywana w czerwcu </w:t>
      </w:r>
      <w:r w:rsidRPr="005932BC">
        <w:rPr>
          <w:rFonts w:ascii="Times New Roman" w:hAnsi="Times New Roman" w:cs="Times New Roman"/>
        </w:rPr>
        <w:t>2024 roku</w:t>
      </w:r>
      <w:r w:rsidRPr="005932BC">
        <w:rPr>
          <w:rFonts w:ascii="Times New Roman" w:hAnsi="Times New Roman" w:cs="Times New Roman"/>
        </w:rPr>
        <w:t xml:space="preserve">.  </w:t>
      </w:r>
    </w:p>
    <w:p w:rsidR="000179EB" w:rsidRPr="005932BC" w:rsidRDefault="000179EB" w:rsidP="000179EB">
      <w:pPr>
        <w:spacing w:after="160" w:line="259" w:lineRule="auto"/>
        <w:jc w:val="both"/>
        <w:rPr>
          <w:rFonts w:ascii="Times New Roman" w:eastAsia="Calibri" w:hAnsi="Times New Roman" w:cs="Times New Roman"/>
          <w:b/>
        </w:rPr>
      </w:pPr>
      <w:r w:rsidRPr="005932BC">
        <w:rPr>
          <w:rFonts w:ascii="Times New Roman" w:hAnsi="Times New Roman" w:cs="Times New Roman"/>
        </w:rPr>
        <w:t xml:space="preserve">2. Usługa </w:t>
      </w:r>
      <w:r w:rsidRPr="005932BC">
        <w:rPr>
          <w:rFonts w:ascii="Times New Roman" w:hAnsi="Times New Roman" w:cs="Times New Roman"/>
        </w:rPr>
        <w:t xml:space="preserve"> tłumaczenia </w:t>
      </w:r>
      <w:r w:rsidRPr="005932BC">
        <w:rPr>
          <w:rFonts w:ascii="Times New Roman" w:eastAsia="Calibri" w:hAnsi="Times New Roman" w:cs="Times New Roman"/>
        </w:rPr>
        <w:t>konsekutywne</w:t>
      </w:r>
      <w:r w:rsidRPr="005932BC">
        <w:rPr>
          <w:rFonts w:ascii="Times New Roman" w:eastAsia="Calibri" w:hAnsi="Times New Roman" w:cs="Times New Roman"/>
        </w:rPr>
        <w:t>go</w:t>
      </w:r>
      <w:r w:rsidRPr="005932BC">
        <w:rPr>
          <w:rFonts w:ascii="Times New Roman" w:eastAsia="Calibri" w:hAnsi="Times New Roman" w:cs="Times New Roman"/>
        </w:rPr>
        <w:t xml:space="preserve"> (przekład wypowiedzi mówcy w przerwach pomiędzy zdaniami lub po jej zakończeniu) </w:t>
      </w:r>
      <w:r w:rsidRPr="005932BC">
        <w:rPr>
          <w:rFonts w:ascii="Times New Roman" w:eastAsia="Calibri" w:hAnsi="Times New Roman" w:cs="Times New Roman"/>
          <w:b/>
        </w:rPr>
        <w:t>w dniu 11 czerwca 2024 r. w godzinach od 9:00 do 15:15.</w:t>
      </w:r>
    </w:p>
    <w:p w:rsidR="00C2353D" w:rsidRDefault="000179EB" w:rsidP="000179EB">
      <w:pPr>
        <w:rPr>
          <w:rFonts w:ascii="Times New Roman" w:hAnsi="Times New Roman" w:cs="Times New Roman"/>
        </w:rPr>
      </w:pPr>
      <w:r w:rsidRPr="005932BC">
        <w:rPr>
          <w:rFonts w:ascii="Times New Roman" w:hAnsi="Times New Roman" w:cs="Times New Roman"/>
        </w:rPr>
        <w:t xml:space="preserve">Planowane są 2 przerwy po 10 minut (10:30-10:40; 12:20-12:30) i jedna dłuższa 30 minut (14:30-15:00). </w:t>
      </w:r>
      <w:r w:rsidRPr="005932BC">
        <w:rPr>
          <w:rFonts w:ascii="Times New Roman" w:hAnsi="Times New Roman" w:cs="Times New Roman"/>
        </w:rPr>
        <w:t xml:space="preserve"> </w:t>
      </w:r>
      <w:r w:rsidR="005932BC" w:rsidRPr="005932BC">
        <w:rPr>
          <w:rFonts w:ascii="Times New Roman" w:hAnsi="Times New Roman" w:cs="Times New Roman"/>
        </w:rPr>
        <w:t xml:space="preserve"> </w:t>
      </w:r>
      <w:r w:rsidRPr="005932BC">
        <w:rPr>
          <w:rFonts w:ascii="Times New Roman" w:hAnsi="Times New Roman" w:cs="Times New Roman"/>
        </w:rPr>
        <w:t>Przewid</w:t>
      </w:r>
      <w:r w:rsidR="005932BC" w:rsidRPr="005932BC">
        <w:rPr>
          <w:rFonts w:ascii="Times New Roman" w:hAnsi="Times New Roman" w:cs="Times New Roman"/>
        </w:rPr>
        <w:t xml:space="preserve">ywany czas tłumaczenia :  </w:t>
      </w:r>
      <w:r w:rsidRPr="005932BC">
        <w:rPr>
          <w:rFonts w:ascii="Times New Roman" w:hAnsi="Times New Roman" w:cs="Times New Roman"/>
        </w:rPr>
        <w:t xml:space="preserve"> około 5h i 10 minut usługi tłumaczenia.</w:t>
      </w:r>
    </w:p>
    <w:p w:rsidR="00A512FF" w:rsidRDefault="00A512FF" w:rsidP="000179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Zamawiający nie precyzuje ilości tłumaczy, wymaga usługi tłumaczenia we wskazanym czasie. </w:t>
      </w:r>
    </w:p>
    <w:p w:rsidR="005932BC" w:rsidRPr="00A512FF" w:rsidRDefault="005932BC" w:rsidP="000179E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Zamawiający </w:t>
      </w:r>
      <w:r w:rsidR="006A65DA">
        <w:rPr>
          <w:rFonts w:ascii="Times New Roman" w:hAnsi="Times New Roman" w:cs="Times New Roman"/>
        </w:rPr>
        <w:t xml:space="preserve"> przesuwa termin składania ofert na dzień </w:t>
      </w:r>
      <w:r w:rsidR="006A65DA" w:rsidRPr="00A512FF">
        <w:rPr>
          <w:rFonts w:ascii="Times New Roman" w:hAnsi="Times New Roman" w:cs="Times New Roman"/>
          <w:b/>
        </w:rPr>
        <w:t>29.05.2024 godz. 8.00.</w:t>
      </w:r>
    </w:p>
    <w:p w:rsidR="006A65DA" w:rsidRDefault="006A65DA" w:rsidP="000179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Adres do email do  korespondencji: </w:t>
      </w:r>
      <w:hyperlink r:id="rId7" w:history="1">
        <w:r w:rsidRPr="00790BE5">
          <w:rPr>
            <w:rStyle w:val="Hipercze"/>
            <w:rFonts w:ascii="Times New Roman" w:hAnsi="Times New Roman" w:cs="Times New Roman"/>
          </w:rPr>
          <w:t>kbula@gig.eu</w:t>
        </w:r>
      </w:hyperlink>
    </w:p>
    <w:p w:rsidR="006A65DA" w:rsidRPr="005932BC" w:rsidRDefault="006A65DA" w:rsidP="000179EB">
      <w:pPr>
        <w:rPr>
          <w:rFonts w:ascii="Times New Roman" w:hAnsi="Times New Roman" w:cs="Times New Roman"/>
        </w:rPr>
      </w:pPr>
      <w:bookmarkStart w:id="1" w:name="_GoBack"/>
      <w:bookmarkEnd w:id="1"/>
    </w:p>
    <w:sectPr w:rsidR="006A65DA" w:rsidRPr="005932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9EB"/>
    <w:rsid w:val="000179EB"/>
    <w:rsid w:val="00332226"/>
    <w:rsid w:val="005932BC"/>
    <w:rsid w:val="006A65DA"/>
    <w:rsid w:val="00A512FF"/>
    <w:rsid w:val="00C23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A65D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A65D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631942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1340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5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8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4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04465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12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47090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84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bula@gig.e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2</cp:revision>
  <cp:lastPrinted>2024-05-27T12:04:00Z</cp:lastPrinted>
  <dcterms:created xsi:type="dcterms:W3CDTF">2024-05-27T11:42:00Z</dcterms:created>
  <dcterms:modified xsi:type="dcterms:W3CDTF">2024-05-27T12:14:00Z</dcterms:modified>
</cp:coreProperties>
</file>