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2C1" w:rsidRDefault="00847689" w:rsidP="005F5035">
      <w:pPr>
        <w:spacing w:line="300" w:lineRule="exact"/>
        <w:jc w:val="center"/>
        <w:rPr>
          <w:sz w:val="22"/>
          <w:szCs w:val="22"/>
        </w:rPr>
      </w:pPr>
      <w:ins w:id="0" w:author="PHachula" w:date="2024-04-24T08:07:00Z"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0DAECFA0" wp14:editId="065FF50F">
              <wp:simplePos x="0" y="0"/>
              <wp:positionH relativeFrom="column">
                <wp:posOffset>316230</wp:posOffset>
              </wp:positionH>
              <wp:positionV relativeFrom="paragraph">
                <wp:posOffset>-306070</wp:posOffset>
              </wp:positionV>
              <wp:extent cx="1793875" cy="414020"/>
              <wp:effectExtent l="0" t="0" r="0" b="5080"/>
              <wp:wrapSquare wrapText="bothSides"/>
              <wp:docPr id="6" name="Obraz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9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93875" cy="414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ins>
      <w:r w:rsidR="00775395">
        <w:rPr>
          <w:noProof/>
        </w:rPr>
        <w:drawing>
          <wp:anchor distT="0" distB="0" distL="114300" distR="114300" simplePos="0" relativeHeight="251659264" behindDoc="0" locked="0" layoutInCell="1" allowOverlap="1" wp14:anchorId="228821F4" wp14:editId="5B8B6501">
            <wp:simplePos x="0" y="0"/>
            <wp:positionH relativeFrom="column">
              <wp:posOffset>4427220</wp:posOffset>
            </wp:positionH>
            <wp:positionV relativeFrom="paragraph">
              <wp:posOffset>-417195</wp:posOffset>
            </wp:positionV>
            <wp:extent cx="1638300" cy="439420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A58" w:rsidRDefault="00FE608F" w:rsidP="005F5035">
      <w:pPr>
        <w:spacing w:line="30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B5602F" w:rsidRDefault="00FD4AC7" w:rsidP="005F5035">
      <w:pPr>
        <w:spacing w:line="300" w:lineRule="exact"/>
        <w:jc w:val="center"/>
        <w:rPr>
          <w:sz w:val="14"/>
          <w:szCs w:val="22"/>
        </w:rPr>
      </w:pPr>
    </w:p>
    <w:p w:rsidR="008A1D46" w:rsidRPr="009F1A58" w:rsidRDefault="008A1D46" w:rsidP="005F5035">
      <w:pPr>
        <w:spacing w:line="30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5F5035">
      <w:pPr>
        <w:spacing w:line="30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F506F6" w:rsidP="005F5035">
      <w:pPr>
        <w:spacing w:line="300" w:lineRule="exact"/>
        <w:jc w:val="center"/>
        <w:rPr>
          <w:b/>
          <w:szCs w:val="22"/>
        </w:rPr>
      </w:pPr>
      <w:r>
        <w:rPr>
          <w:b/>
          <w:bCs/>
          <w:szCs w:val="22"/>
        </w:rPr>
        <w:t xml:space="preserve">Wykonanie </w:t>
      </w:r>
      <w:r w:rsidR="00D209DE">
        <w:rPr>
          <w:b/>
          <w:bCs/>
          <w:szCs w:val="22"/>
        </w:rPr>
        <w:t>M</w:t>
      </w:r>
      <w:r>
        <w:rPr>
          <w:b/>
          <w:bCs/>
          <w:szCs w:val="22"/>
        </w:rPr>
        <w:t>odeli 3D na potrzeby projektu</w:t>
      </w:r>
      <w:r w:rsidRPr="00F506F6">
        <w:rPr>
          <w:b/>
          <w:bCs/>
          <w:szCs w:val="22"/>
        </w:rPr>
        <w:t xml:space="preserve"> pt. „Rozwój kształcenia technicznego –współpraca instytucji.”</w:t>
      </w:r>
    </w:p>
    <w:p w:rsidR="007F6FB9" w:rsidRPr="00B5602F" w:rsidRDefault="007F6FB9" w:rsidP="005F5035">
      <w:pPr>
        <w:rPr>
          <w:b/>
          <w:color w:val="003300"/>
          <w:sz w:val="18"/>
          <w:szCs w:val="22"/>
        </w:rPr>
      </w:pPr>
    </w:p>
    <w:p w:rsidR="00B81E9E" w:rsidRPr="004362B0" w:rsidRDefault="00B81E9E" w:rsidP="005F5035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F506F6">
        <w:rPr>
          <w:b/>
          <w:sz w:val="22"/>
          <w:szCs w:val="22"/>
        </w:rPr>
        <w:t xml:space="preserve"> Państwowy Instytut Badawczy</w:t>
      </w:r>
    </w:p>
    <w:p w:rsidR="00FE608F" w:rsidRDefault="00FE608F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5F5035" w:rsidRPr="004362B0" w:rsidRDefault="005F5035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ramach prowadzonego wstępnego zapytania ofertowego Zamawiający nie wybierze oferty do realizacji zamówienia.</w:t>
      </w:r>
    </w:p>
    <w:p w:rsidR="007F6FB9" w:rsidRPr="00B5602F" w:rsidRDefault="007F6FB9" w:rsidP="005F5035">
      <w:pPr>
        <w:pStyle w:val="Akapitzlist"/>
        <w:ind w:left="0"/>
        <w:jc w:val="both"/>
        <w:rPr>
          <w:sz w:val="18"/>
          <w:szCs w:val="22"/>
        </w:rPr>
      </w:pPr>
    </w:p>
    <w:p w:rsidR="00B81E9E" w:rsidRPr="004362B0" w:rsidRDefault="00B81E9E" w:rsidP="00C7682A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203853" w:rsidRDefault="00203853" w:rsidP="00203853">
      <w:pPr>
        <w:spacing w:line="320" w:lineRule="exact"/>
        <w:ind w:left="993" w:hanging="426"/>
        <w:rPr>
          <w:rFonts w:eastAsiaTheme="minorHAnsi"/>
          <w:sz w:val="22"/>
          <w:szCs w:val="22"/>
          <w:lang w:eastAsia="en-US"/>
        </w:rPr>
      </w:pPr>
    </w:p>
    <w:p w:rsidR="00926ABE" w:rsidRPr="00926ABE" w:rsidRDefault="00926ABE" w:rsidP="002B0BCD">
      <w:pPr>
        <w:spacing w:line="300" w:lineRule="exact"/>
        <w:ind w:left="567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Przedmiot zamówienia obejmuje wykonanie </w:t>
      </w:r>
      <w:r w:rsidRPr="00926ABE">
        <w:rPr>
          <w:rFonts w:eastAsiaTheme="minorHAnsi"/>
          <w:sz w:val="22"/>
          <w:szCs w:val="22"/>
          <w:lang w:eastAsia="en-US"/>
        </w:rPr>
        <w:t>10 modeli 3D na potrzeby projektu "Rozwój kształcenia technicznego - współpraca instytucji"</w:t>
      </w:r>
    </w:p>
    <w:p w:rsidR="00926ABE" w:rsidRPr="00926ABE" w:rsidRDefault="00926ABE" w:rsidP="002B0BCD">
      <w:pPr>
        <w:spacing w:line="300" w:lineRule="exact"/>
        <w:ind w:left="567"/>
        <w:jc w:val="both"/>
        <w:rPr>
          <w:rFonts w:eastAsiaTheme="minorHAnsi"/>
          <w:sz w:val="22"/>
          <w:szCs w:val="22"/>
          <w:lang w:eastAsia="en-US"/>
        </w:rPr>
      </w:pPr>
      <w:r w:rsidRPr="00926ABE">
        <w:rPr>
          <w:rFonts w:eastAsiaTheme="minorHAnsi"/>
          <w:sz w:val="22"/>
          <w:szCs w:val="22"/>
          <w:lang w:eastAsia="en-US"/>
        </w:rPr>
        <w:t>w tym:</w:t>
      </w:r>
    </w:p>
    <w:p w:rsidR="00926ABE" w:rsidRPr="00926ABE" w:rsidRDefault="00926ABE" w:rsidP="002B0BCD">
      <w:pPr>
        <w:spacing w:line="300" w:lineRule="exact"/>
        <w:ind w:left="993" w:hanging="426"/>
        <w:rPr>
          <w:rFonts w:eastAsiaTheme="minorHAnsi"/>
          <w:sz w:val="22"/>
          <w:szCs w:val="22"/>
          <w:lang w:eastAsia="en-US"/>
        </w:rPr>
      </w:pPr>
      <w:r w:rsidRPr="00926ABE">
        <w:rPr>
          <w:rFonts w:eastAsiaTheme="minorHAnsi"/>
          <w:sz w:val="22"/>
          <w:szCs w:val="22"/>
          <w:lang w:eastAsia="en-US"/>
        </w:rPr>
        <w:t>-</w:t>
      </w:r>
      <w:r>
        <w:rPr>
          <w:rFonts w:eastAsiaTheme="minorHAnsi"/>
          <w:sz w:val="22"/>
          <w:szCs w:val="22"/>
          <w:lang w:eastAsia="en-US"/>
        </w:rPr>
        <w:tab/>
      </w:r>
      <w:r w:rsidRPr="00926ABE">
        <w:rPr>
          <w:rFonts w:eastAsiaTheme="minorHAnsi"/>
          <w:sz w:val="22"/>
          <w:szCs w:val="22"/>
          <w:lang w:eastAsia="en-US"/>
        </w:rPr>
        <w:t>Typ 1</w:t>
      </w:r>
      <w:r>
        <w:rPr>
          <w:rFonts w:eastAsiaTheme="minorHAnsi"/>
          <w:sz w:val="22"/>
          <w:szCs w:val="22"/>
          <w:lang w:eastAsia="en-US"/>
        </w:rPr>
        <w:tab/>
      </w:r>
      <w:r w:rsidRPr="00926ABE">
        <w:rPr>
          <w:rFonts w:eastAsiaTheme="minorHAnsi"/>
          <w:sz w:val="22"/>
          <w:szCs w:val="22"/>
          <w:lang w:eastAsia="en-US"/>
        </w:rPr>
        <w:t>5 modeli schematycznych, prostych</w:t>
      </w:r>
    </w:p>
    <w:p w:rsidR="00926ABE" w:rsidRPr="00926ABE" w:rsidRDefault="00926ABE" w:rsidP="002B0BCD">
      <w:pPr>
        <w:spacing w:line="300" w:lineRule="exact"/>
        <w:ind w:left="993" w:hanging="426"/>
        <w:rPr>
          <w:rFonts w:eastAsiaTheme="minorHAnsi"/>
          <w:sz w:val="22"/>
          <w:szCs w:val="22"/>
          <w:lang w:eastAsia="en-US"/>
        </w:rPr>
      </w:pPr>
      <w:r w:rsidRPr="00926ABE">
        <w:rPr>
          <w:rFonts w:eastAsiaTheme="minorHAnsi"/>
          <w:sz w:val="22"/>
          <w:szCs w:val="22"/>
          <w:lang w:eastAsia="en-US"/>
        </w:rPr>
        <w:t>-</w:t>
      </w:r>
      <w:r>
        <w:rPr>
          <w:rFonts w:eastAsiaTheme="minorHAnsi"/>
          <w:sz w:val="22"/>
          <w:szCs w:val="22"/>
          <w:lang w:eastAsia="en-US"/>
        </w:rPr>
        <w:tab/>
      </w:r>
      <w:r w:rsidRPr="00926ABE">
        <w:rPr>
          <w:rFonts w:eastAsiaTheme="minorHAnsi"/>
          <w:sz w:val="22"/>
          <w:szCs w:val="22"/>
          <w:lang w:eastAsia="en-US"/>
        </w:rPr>
        <w:t>Typ 2</w:t>
      </w:r>
      <w:r>
        <w:rPr>
          <w:rFonts w:eastAsiaTheme="minorHAnsi"/>
          <w:sz w:val="22"/>
          <w:szCs w:val="22"/>
          <w:lang w:eastAsia="en-US"/>
        </w:rPr>
        <w:tab/>
      </w:r>
      <w:r w:rsidRPr="00926ABE">
        <w:rPr>
          <w:rFonts w:eastAsiaTheme="minorHAnsi"/>
          <w:sz w:val="22"/>
          <w:szCs w:val="22"/>
          <w:lang w:eastAsia="en-US"/>
        </w:rPr>
        <w:t xml:space="preserve">3 modele </w:t>
      </w:r>
      <w:proofErr w:type="spellStart"/>
      <w:r w:rsidRPr="00926ABE">
        <w:rPr>
          <w:rFonts w:eastAsiaTheme="minorHAnsi"/>
          <w:sz w:val="22"/>
          <w:szCs w:val="22"/>
          <w:lang w:eastAsia="en-US"/>
        </w:rPr>
        <w:t>fotorealistyczne</w:t>
      </w:r>
      <w:proofErr w:type="spellEnd"/>
      <w:r w:rsidRPr="00926ABE">
        <w:rPr>
          <w:rFonts w:eastAsiaTheme="minorHAnsi"/>
          <w:sz w:val="22"/>
          <w:szCs w:val="22"/>
          <w:lang w:eastAsia="en-US"/>
        </w:rPr>
        <w:t xml:space="preserve"> statyczne,</w:t>
      </w:r>
    </w:p>
    <w:p w:rsidR="00926ABE" w:rsidRPr="00926ABE" w:rsidRDefault="00926ABE" w:rsidP="002B0BCD">
      <w:pPr>
        <w:spacing w:line="300" w:lineRule="exact"/>
        <w:ind w:left="993" w:hanging="426"/>
        <w:jc w:val="both"/>
        <w:rPr>
          <w:rFonts w:eastAsiaTheme="minorHAnsi"/>
          <w:sz w:val="22"/>
          <w:szCs w:val="22"/>
          <w:lang w:eastAsia="en-US"/>
        </w:rPr>
      </w:pPr>
      <w:r w:rsidRPr="00926ABE">
        <w:rPr>
          <w:rFonts w:eastAsiaTheme="minorHAnsi"/>
          <w:sz w:val="22"/>
          <w:szCs w:val="22"/>
          <w:lang w:eastAsia="en-US"/>
        </w:rPr>
        <w:t>-</w:t>
      </w:r>
      <w:r>
        <w:rPr>
          <w:rFonts w:eastAsiaTheme="minorHAnsi"/>
          <w:sz w:val="22"/>
          <w:szCs w:val="22"/>
          <w:lang w:eastAsia="en-US"/>
        </w:rPr>
        <w:tab/>
      </w:r>
      <w:r w:rsidRPr="00926ABE">
        <w:rPr>
          <w:rFonts w:eastAsiaTheme="minorHAnsi"/>
          <w:sz w:val="22"/>
          <w:szCs w:val="22"/>
          <w:lang w:eastAsia="en-US"/>
        </w:rPr>
        <w:t>Typ 3</w:t>
      </w:r>
      <w:r>
        <w:rPr>
          <w:rFonts w:eastAsiaTheme="minorHAnsi"/>
          <w:sz w:val="22"/>
          <w:szCs w:val="22"/>
          <w:lang w:eastAsia="en-US"/>
        </w:rPr>
        <w:tab/>
      </w:r>
      <w:r w:rsidRPr="00926ABE">
        <w:rPr>
          <w:rFonts w:eastAsiaTheme="minorHAnsi"/>
          <w:sz w:val="22"/>
          <w:szCs w:val="22"/>
          <w:lang w:eastAsia="en-US"/>
        </w:rPr>
        <w:t xml:space="preserve">2 modele które będą posiadały elementy ruchome oraz możliwość </w:t>
      </w:r>
      <w:r w:rsidR="00330AAC">
        <w:rPr>
          <w:rFonts w:eastAsiaTheme="minorHAnsi"/>
          <w:sz w:val="22"/>
          <w:szCs w:val="22"/>
          <w:lang w:eastAsia="en-US"/>
        </w:rPr>
        <w:tab/>
      </w:r>
      <w:r w:rsidR="00330AAC">
        <w:rPr>
          <w:rFonts w:eastAsiaTheme="minorHAnsi"/>
          <w:sz w:val="22"/>
          <w:szCs w:val="22"/>
          <w:lang w:eastAsia="en-US"/>
        </w:rPr>
        <w:tab/>
      </w:r>
      <w:r w:rsidR="00330AAC">
        <w:rPr>
          <w:rFonts w:eastAsiaTheme="minorHAnsi"/>
          <w:sz w:val="22"/>
          <w:szCs w:val="22"/>
          <w:lang w:eastAsia="en-US"/>
        </w:rPr>
        <w:tab/>
      </w:r>
      <w:r w:rsidRPr="00926ABE">
        <w:rPr>
          <w:rFonts w:eastAsiaTheme="minorHAnsi"/>
          <w:sz w:val="22"/>
          <w:szCs w:val="22"/>
          <w:lang w:eastAsia="en-US"/>
        </w:rPr>
        <w:t xml:space="preserve">manipulowania (podświetlanie wybranych elementów, skalowanie, ingerencja </w:t>
      </w:r>
      <w:r w:rsidR="00330AAC">
        <w:rPr>
          <w:rFonts w:eastAsiaTheme="minorHAnsi"/>
          <w:sz w:val="22"/>
          <w:szCs w:val="22"/>
          <w:lang w:eastAsia="en-US"/>
        </w:rPr>
        <w:tab/>
      </w:r>
      <w:r w:rsidR="00330AAC">
        <w:rPr>
          <w:rFonts w:eastAsiaTheme="minorHAnsi"/>
          <w:sz w:val="22"/>
          <w:szCs w:val="22"/>
          <w:lang w:eastAsia="en-US"/>
        </w:rPr>
        <w:tab/>
      </w:r>
      <w:r w:rsidRPr="00926ABE">
        <w:rPr>
          <w:rFonts w:eastAsiaTheme="minorHAnsi"/>
          <w:sz w:val="22"/>
          <w:szCs w:val="22"/>
          <w:lang w:eastAsia="en-US"/>
        </w:rPr>
        <w:t>w ich budowę, uruchamianie).</w:t>
      </w:r>
    </w:p>
    <w:p w:rsidR="00926ABE" w:rsidRPr="00926ABE" w:rsidRDefault="00926ABE" w:rsidP="002B0BCD">
      <w:pPr>
        <w:spacing w:line="300" w:lineRule="exact"/>
        <w:ind w:left="993" w:hanging="426"/>
        <w:rPr>
          <w:rFonts w:eastAsiaTheme="minorHAnsi"/>
          <w:sz w:val="22"/>
          <w:szCs w:val="22"/>
          <w:lang w:eastAsia="en-US"/>
        </w:rPr>
      </w:pPr>
    </w:p>
    <w:p w:rsidR="00926ABE" w:rsidRPr="00926ABE" w:rsidRDefault="00926ABE" w:rsidP="002B0BCD">
      <w:pPr>
        <w:spacing w:line="300" w:lineRule="exact"/>
        <w:ind w:left="993" w:hanging="426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W ramach </w:t>
      </w:r>
      <w:r w:rsidRPr="00926ABE">
        <w:rPr>
          <w:rFonts w:eastAsiaTheme="minorHAnsi"/>
          <w:sz w:val="22"/>
          <w:szCs w:val="22"/>
          <w:lang w:eastAsia="en-US"/>
        </w:rPr>
        <w:t>Typu 1</w:t>
      </w:r>
      <w:r>
        <w:rPr>
          <w:rFonts w:eastAsiaTheme="minorHAnsi"/>
          <w:sz w:val="22"/>
          <w:szCs w:val="22"/>
          <w:lang w:eastAsia="en-US"/>
        </w:rPr>
        <w:t xml:space="preserve"> należy wykonać:</w:t>
      </w:r>
    </w:p>
    <w:p w:rsidR="00926ABE" w:rsidRPr="00926ABE" w:rsidRDefault="00926ABE" w:rsidP="002B0BCD">
      <w:pPr>
        <w:spacing w:line="300" w:lineRule="exact"/>
        <w:ind w:left="993" w:hanging="426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</w:t>
      </w:r>
      <w:r>
        <w:rPr>
          <w:rFonts w:eastAsiaTheme="minorHAnsi"/>
          <w:sz w:val="22"/>
          <w:szCs w:val="22"/>
          <w:lang w:eastAsia="en-US"/>
        </w:rPr>
        <w:tab/>
      </w:r>
      <w:r w:rsidRPr="00926ABE">
        <w:rPr>
          <w:rFonts w:eastAsiaTheme="minorHAnsi"/>
          <w:sz w:val="22"/>
          <w:szCs w:val="22"/>
          <w:lang w:eastAsia="en-US"/>
        </w:rPr>
        <w:t>skrzynk</w:t>
      </w:r>
      <w:r>
        <w:rPr>
          <w:rFonts w:eastAsiaTheme="minorHAnsi"/>
          <w:sz w:val="22"/>
          <w:szCs w:val="22"/>
          <w:lang w:eastAsia="en-US"/>
        </w:rPr>
        <w:t>ę</w:t>
      </w:r>
      <w:r w:rsidRPr="00926ABE">
        <w:rPr>
          <w:rFonts w:eastAsiaTheme="minorHAnsi"/>
          <w:sz w:val="22"/>
          <w:szCs w:val="22"/>
          <w:lang w:eastAsia="en-US"/>
        </w:rPr>
        <w:t xml:space="preserve"> zaciskow</w:t>
      </w:r>
      <w:r>
        <w:rPr>
          <w:rFonts w:eastAsiaTheme="minorHAnsi"/>
          <w:sz w:val="22"/>
          <w:szCs w:val="22"/>
          <w:lang w:eastAsia="en-US"/>
        </w:rPr>
        <w:t>ą</w:t>
      </w:r>
      <w:r w:rsidRPr="00926ABE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926ABE">
        <w:rPr>
          <w:rFonts w:eastAsiaTheme="minorHAnsi"/>
          <w:sz w:val="22"/>
          <w:szCs w:val="22"/>
          <w:lang w:eastAsia="en-US"/>
        </w:rPr>
        <w:t>Exd</w:t>
      </w:r>
      <w:proofErr w:type="spellEnd"/>
      <w:r w:rsidRPr="00926ABE">
        <w:rPr>
          <w:rFonts w:eastAsiaTheme="minorHAnsi"/>
          <w:sz w:val="22"/>
          <w:szCs w:val="22"/>
          <w:lang w:eastAsia="en-US"/>
        </w:rPr>
        <w:t xml:space="preserve"> </w:t>
      </w:r>
    </w:p>
    <w:p w:rsidR="00926ABE" w:rsidRPr="00926ABE" w:rsidRDefault="00926ABE" w:rsidP="002B0BCD">
      <w:pPr>
        <w:spacing w:line="300" w:lineRule="exact"/>
        <w:ind w:left="993" w:hanging="426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</w:t>
      </w:r>
      <w:r>
        <w:rPr>
          <w:rFonts w:eastAsiaTheme="minorHAnsi"/>
          <w:sz w:val="22"/>
          <w:szCs w:val="22"/>
          <w:lang w:eastAsia="en-US"/>
        </w:rPr>
        <w:tab/>
      </w:r>
      <w:r w:rsidRPr="00926ABE">
        <w:rPr>
          <w:rFonts w:eastAsiaTheme="minorHAnsi"/>
          <w:sz w:val="22"/>
          <w:szCs w:val="22"/>
          <w:lang w:eastAsia="en-US"/>
        </w:rPr>
        <w:t xml:space="preserve">pulpit sterowniczy </w:t>
      </w:r>
      <w:proofErr w:type="spellStart"/>
      <w:r w:rsidRPr="00926ABE">
        <w:rPr>
          <w:rFonts w:eastAsiaTheme="minorHAnsi"/>
          <w:sz w:val="22"/>
          <w:szCs w:val="22"/>
          <w:lang w:eastAsia="en-US"/>
        </w:rPr>
        <w:t>Exde</w:t>
      </w:r>
      <w:proofErr w:type="spellEnd"/>
      <w:r w:rsidRPr="00926ABE">
        <w:rPr>
          <w:rFonts w:eastAsiaTheme="minorHAnsi"/>
          <w:sz w:val="22"/>
          <w:szCs w:val="22"/>
          <w:lang w:eastAsia="en-US"/>
        </w:rPr>
        <w:t xml:space="preserve"> </w:t>
      </w:r>
    </w:p>
    <w:p w:rsidR="00926ABE" w:rsidRPr="00926ABE" w:rsidRDefault="00926ABE" w:rsidP="002B0BCD">
      <w:pPr>
        <w:spacing w:line="300" w:lineRule="exact"/>
        <w:ind w:left="993" w:hanging="426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</w:t>
      </w:r>
      <w:r>
        <w:rPr>
          <w:rFonts w:eastAsiaTheme="minorHAnsi"/>
          <w:sz w:val="22"/>
          <w:szCs w:val="22"/>
          <w:lang w:eastAsia="en-US"/>
        </w:rPr>
        <w:tab/>
      </w:r>
      <w:r w:rsidRPr="00926ABE">
        <w:rPr>
          <w:rFonts w:eastAsiaTheme="minorHAnsi"/>
          <w:sz w:val="22"/>
          <w:szCs w:val="22"/>
          <w:lang w:eastAsia="en-US"/>
        </w:rPr>
        <w:t>złączk</w:t>
      </w:r>
      <w:r>
        <w:rPr>
          <w:rFonts w:eastAsiaTheme="minorHAnsi"/>
          <w:sz w:val="22"/>
          <w:szCs w:val="22"/>
          <w:lang w:eastAsia="en-US"/>
        </w:rPr>
        <w:t>ę</w:t>
      </w:r>
      <w:r w:rsidRPr="00926ABE">
        <w:rPr>
          <w:rFonts w:eastAsiaTheme="minorHAnsi"/>
          <w:sz w:val="22"/>
          <w:szCs w:val="22"/>
          <w:lang w:eastAsia="en-US"/>
        </w:rPr>
        <w:t xml:space="preserve"> zaciskow</w:t>
      </w:r>
      <w:r>
        <w:rPr>
          <w:rFonts w:eastAsiaTheme="minorHAnsi"/>
          <w:sz w:val="22"/>
          <w:szCs w:val="22"/>
          <w:lang w:eastAsia="en-US"/>
        </w:rPr>
        <w:t>ą</w:t>
      </w:r>
      <w:r w:rsidRPr="00926ABE">
        <w:rPr>
          <w:rFonts w:eastAsiaTheme="minorHAnsi"/>
          <w:sz w:val="22"/>
          <w:szCs w:val="22"/>
          <w:lang w:eastAsia="en-US"/>
        </w:rPr>
        <w:t xml:space="preserve"> Exe </w:t>
      </w:r>
    </w:p>
    <w:p w:rsidR="00926ABE" w:rsidRPr="00926ABE" w:rsidRDefault="00926ABE" w:rsidP="002B0BCD">
      <w:pPr>
        <w:spacing w:line="300" w:lineRule="exact"/>
        <w:ind w:left="993" w:hanging="426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</w:t>
      </w:r>
      <w:r>
        <w:rPr>
          <w:rFonts w:eastAsiaTheme="minorHAnsi"/>
          <w:sz w:val="22"/>
          <w:szCs w:val="22"/>
          <w:lang w:eastAsia="en-US"/>
        </w:rPr>
        <w:tab/>
      </w:r>
      <w:r w:rsidRPr="00926ABE">
        <w:rPr>
          <w:rFonts w:eastAsiaTheme="minorHAnsi"/>
          <w:sz w:val="22"/>
          <w:szCs w:val="22"/>
          <w:lang w:eastAsia="en-US"/>
        </w:rPr>
        <w:t xml:space="preserve">wpust kablowy </w:t>
      </w:r>
      <w:proofErr w:type="spellStart"/>
      <w:r w:rsidRPr="00926ABE">
        <w:rPr>
          <w:rFonts w:eastAsiaTheme="minorHAnsi"/>
          <w:sz w:val="22"/>
          <w:szCs w:val="22"/>
          <w:lang w:eastAsia="en-US"/>
        </w:rPr>
        <w:t>Exd</w:t>
      </w:r>
      <w:proofErr w:type="spellEnd"/>
      <w:r w:rsidRPr="00926ABE">
        <w:rPr>
          <w:rFonts w:eastAsiaTheme="minorHAnsi"/>
          <w:sz w:val="22"/>
          <w:szCs w:val="22"/>
          <w:lang w:eastAsia="en-US"/>
        </w:rPr>
        <w:t xml:space="preserve"> </w:t>
      </w:r>
    </w:p>
    <w:p w:rsidR="00926ABE" w:rsidRPr="00926ABE" w:rsidRDefault="00926ABE" w:rsidP="002B0BCD">
      <w:pPr>
        <w:spacing w:line="300" w:lineRule="exact"/>
        <w:ind w:left="993" w:hanging="426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</w:t>
      </w:r>
      <w:r>
        <w:rPr>
          <w:rFonts w:eastAsiaTheme="minorHAnsi"/>
          <w:sz w:val="22"/>
          <w:szCs w:val="22"/>
          <w:lang w:eastAsia="en-US"/>
        </w:rPr>
        <w:tab/>
      </w:r>
      <w:r w:rsidRPr="00926ABE">
        <w:rPr>
          <w:rFonts w:eastAsiaTheme="minorHAnsi"/>
          <w:sz w:val="22"/>
          <w:szCs w:val="22"/>
          <w:lang w:eastAsia="en-US"/>
        </w:rPr>
        <w:t xml:space="preserve">izolator przepustowy </w:t>
      </w:r>
      <w:proofErr w:type="spellStart"/>
      <w:r w:rsidRPr="00926ABE">
        <w:rPr>
          <w:rFonts w:eastAsiaTheme="minorHAnsi"/>
          <w:sz w:val="22"/>
          <w:szCs w:val="22"/>
          <w:lang w:eastAsia="en-US"/>
        </w:rPr>
        <w:t>Exd</w:t>
      </w:r>
      <w:proofErr w:type="spellEnd"/>
      <w:r w:rsidRPr="00926ABE">
        <w:rPr>
          <w:rFonts w:eastAsiaTheme="minorHAnsi"/>
          <w:sz w:val="22"/>
          <w:szCs w:val="22"/>
          <w:lang w:eastAsia="en-US"/>
        </w:rPr>
        <w:t xml:space="preserve"> </w:t>
      </w:r>
    </w:p>
    <w:p w:rsidR="00926ABE" w:rsidRPr="00926ABE" w:rsidRDefault="00926ABE" w:rsidP="002B0BCD">
      <w:pPr>
        <w:spacing w:line="300" w:lineRule="exact"/>
        <w:ind w:left="993" w:hanging="426"/>
        <w:rPr>
          <w:rFonts w:eastAsiaTheme="minorHAnsi"/>
          <w:sz w:val="22"/>
          <w:szCs w:val="22"/>
          <w:lang w:eastAsia="en-US"/>
        </w:rPr>
      </w:pPr>
    </w:p>
    <w:p w:rsidR="00926ABE" w:rsidRPr="00926ABE" w:rsidRDefault="00330AAC" w:rsidP="002B0BCD">
      <w:pPr>
        <w:spacing w:line="300" w:lineRule="exact"/>
        <w:ind w:left="993" w:hanging="426"/>
        <w:rPr>
          <w:rFonts w:eastAsiaTheme="minorHAnsi"/>
          <w:sz w:val="22"/>
          <w:szCs w:val="22"/>
          <w:lang w:eastAsia="en-US"/>
        </w:rPr>
      </w:pPr>
      <w:r w:rsidRPr="00330AAC">
        <w:rPr>
          <w:rFonts w:eastAsiaTheme="minorHAnsi"/>
          <w:sz w:val="22"/>
          <w:szCs w:val="22"/>
          <w:lang w:eastAsia="en-US"/>
        </w:rPr>
        <w:t xml:space="preserve">W ramach Typu </w:t>
      </w:r>
      <w:r>
        <w:rPr>
          <w:rFonts w:eastAsiaTheme="minorHAnsi"/>
          <w:sz w:val="22"/>
          <w:szCs w:val="22"/>
          <w:lang w:eastAsia="en-US"/>
        </w:rPr>
        <w:t>2</w:t>
      </w:r>
      <w:r w:rsidRPr="00330AAC">
        <w:rPr>
          <w:rFonts w:eastAsiaTheme="minorHAnsi"/>
          <w:sz w:val="22"/>
          <w:szCs w:val="22"/>
          <w:lang w:eastAsia="en-US"/>
        </w:rPr>
        <w:t xml:space="preserve"> należy wykonać:</w:t>
      </w:r>
    </w:p>
    <w:p w:rsidR="00926ABE" w:rsidRPr="00926ABE" w:rsidRDefault="00330AAC" w:rsidP="002B0BCD">
      <w:pPr>
        <w:spacing w:line="300" w:lineRule="exact"/>
        <w:ind w:left="993" w:hanging="426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</w:t>
      </w:r>
      <w:r>
        <w:rPr>
          <w:rFonts w:eastAsiaTheme="minorHAnsi"/>
          <w:sz w:val="22"/>
          <w:szCs w:val="22"/>
          <w:lang w:eastAsia="en-US"/>
        </w:rPr>
        <w:tab/>
        <w:t>o</w:t>
      </w:r>
      <w:r w:rsidR="00926ABE" w:rsidRPr="00926ABE">
        <w:rPr>
          <w:rFonts w:eastAsiaTheme="minorHAnsi"/>
          <w:sz w:val="22"/>
          <w:szCs w:val="22"/>
          <w:lang w:eastAsia="en-US"/>
        </w:rPr>
        <w:t>praw</w:t>
      </w:r>
      <w:r>
        <w:rPr>
          <w:rFonts w:eastAsiaTheme="minorHAnsi"/>
          <w:sz w:val="22"/>
          <w:szCs w:val="22"/>
          <w:lang w:eastAsia="en-US"/>
        </w:rPr>
        <w:t>ę</w:t>
      </w:r>
      <w:r w:rsidR="00926ABE" w:rsidRPr="00926ABE">
        <w:rPr>
          <w:rFonts w:eastAsiaTheme="minorHAnsi"/>
          <w:sz w:val="22"/>
          <w:szCs w:val="22"/>
          <w:lang w:eastAsia="en-US"/>
        </w:rPr>
        <w:t xml:space="preserve"> oświetleniow</w:t>
      </w:r>
      <w:r>
        <w:rPr>
          <w:rFonts w:eastAsiaTheme="minorHAnsi"/>
          <w:sz w:val="22"/>
          <w:szCs w:val="22"/>
          <w:lang w:eastAsia="en-US"/>
        </w:rPr>
        <w:t>ą</w:t>
      </w:r>
      <w:r w:rsidR="00926ABE" w:rsidRPr="00926ABE">
        <w:rPr>
          <w:rFonts w:eastAsiaTheme="minorHAnsi"/>
          <w:sz w:val="22"/>
          <w:szCs w:val="22"/>
          <w:lang w:eastAsia="en-US"/>
        </w:rPr>
        <w:t xml:space="preserve"> Ex e </w:t>
      </w:r>
      <w:proofErr w:type="spellStart"/>
      <w:r w:rsidR="00926ABE" w:rsidRPr="00926ABE">
        <w:rPr>
          <w:rFonts w:eastAsiaTheme="minorHAnsi"/>
          <w:sz w:val="22"/>
          <w:szCs w:val="22"/>
          <w:lang w:eastAsia="en-US"/>
        </w:rPr>
        <w:t>mb</w:t>
      </w:r>
      <w:proofErr w:type="spellEnd"/>
    </w:p>
    <w:p w:rsidR="00926ABE" w:rsidRPr="00926ABE" w:rsidRDefault="00330AAC" w:rsidP="002B0BCD">
      <w:pPr>
        <w:spacing w:line="300" w:lineRule="exact"/>
        <w:ind w:left="993" w:hanging="426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</w:t>
      </w:r>
      <w:r>
        <w:rPr>
          <w:rFonts w:eastAsiaTheme="minorHAnsi"/>
          <w:sz w:val="22"/>
          <w:szCs w:val="22"/>
          <w:lang w:eastAsia="en-US"/>
        </w:rPr>
        <w:tab/>
      </w:r>
      <w:r w:rsidR="00926ABE" w:rsidRPr="00926ABE">
        <w:rPr>
          <w:rFonts w:eastAsiaTheme="minorHAnsi"/>
          <w:sz w:val="22"/>
          <w:szCs w:val="22"/>
          <w:lang w:eastAsia="en-US"/>
        </w:rPr>
        <w:t xml:space="preserve">zasilacz Ex e </w:t>
      </w:r>
      <w:proofErr w:type="spellStart"/>
      <w:r w:rsidR="00926ABE" w:rsidRPr="00926ABE">
        <w:rPr>
          <w:rFonts w:eastAsiaTheme="minorHAnsi"/>
          <w:sz w:val="22"/>
          <w:szCs w:val="22"/>
          <w:lang w:eastAsia="en-US"/>
        </w:rPr>
        <w:t>ib</w:t>
      </w:r>
      <w:proofErr w:type="spellEnd"/>
      <w:r w:rsidR="00926ABE" w:rsidRPr="00926ABE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="00926ABE" w:rsidRPr="00926ABE">
        <w:rPr>
          <w:rFonts w:eastAsiaTheme="minorHAnsi"/>
          <w:sz w:val="22"/>
          <w:szCs w:val="22"/>
          <w:lang w:eastAsia="en-US"/>
        </w:rPr>
        <w:t>mb</w:t>
      </w:r>
      <w:proofErr w:type="spellEnd"/>
    </w:p>
    <w:p w:rsidR="00330AAC" w:rsidRDefault="00330AAC" w:rsidP="002B0BCD">
      <w:pPr>
        <w:spacing w:line="300" w:lineRule="exact"/>
        <w:ind w:left="993" w:hanging="426"/>
        <w:rPr>
          <w:rFonts w:eastAsiaTheme="minorHAnsi"/>
          <w:sz w:val="22"/>
          <w:szCs w:val="22"/>
          <w:lang w:eastAsia="en-US"/>
        </w:rPr>
        <w:sectPr w:rsidR="00330AAC" w:rsidSect="00244AA2">
          <w:headerReference w:type="default" r:id="rId11"/>
          <w:footerReference w:type="default" r:id="rId12"/>
          <w:pgSz w:w="11906" w:h="16838"/>
          <w:pgMar w:top="3518" w:right="1417" w:bottom="1418" w:left="1417" w:header="0" w:footer="0" w:gutter="0"/>
          <w:cols w:space="708"/>
          <w:docGrid w:linePitch="360"/>
        </w:sectPr>
      </w:pPr>
      <w:r>
        <w:rPr>
          <w:rFonts w:eastAsiaTheme="minorHAnsi"/>
          <w:sz w:val="22"/>
          <w:szCs w:val="22"/>
          <w:lang w:eastAsia="en-US"/>
        </w:rPr>
        <w:t>-</w:t>
      </w:r>
      <w:r>
        <w:rPr>
          <w:rFonts w:eastAsiaTheme="minorHAnsi"/>
          <w:sz w:val="22"/>
          <w:szCs w:val="22"/>
          <w:lang w:eastAsia="en-US"/>
        </w:rPr>
        <w:tab/>
      </w:r>
      <w:r w:rsidR="00926ABE" w:rsidRPr="00926ABE">
        <w:rPr>
          <w:rFonts w:eastAsiaTheme="minorHAnsi"/>
          <w:sz w:val="22"/>
          <w:szCs w:val="22"/>
          <w:lang w:eastAsia="en-US"/>
        </w:rPr>
        <w:t>przerywacz płomienia</w:t>
      </w:r>
    </w:p>
    <w:p w:rsidR="00926ABE" w:rsidRPr="00926ABE" w:rsidRDefault="00330AAC" w:rsidP="00926ABE">
      <w:pPr>
        <w:spacing w:line="320" w:lineRule="exact"/>
        <w:ind w:left="993" w:hanging="426"/>
        <w:rPr>
          <w:rFonts w:eastAsiaTheme="minorHAnsi"/>
          <w:sz w:val="22"/>
          <w:szCs w:val="22"/>
          <w:lang w:eastAsia="en-US"/>
        </w:rPr>
      </w:pPr>
      <w:r w:rsidRPr="00330AAC">
        <w:rPr>
          <w:rFonts w:eastAsiaTheme="minorHAnsi"/>
          <w:sz w:val="22"/>
          <w:szCs w:val="22"/>
          <w:lang w:eastAsia="en-US"/>
        </w:rPr>
        <w:lastRenderedPageBreak/>
        <w:t xml:space="preserve">W ramach Typu </w:t>
      </w:r>
      <w:r>
        <w:rPr>
          <w:rFonts w:eastAsiaTheme="minorHAnsi"/>
          <w:sz w:val="22"/>
          <w:szCs w:val="22"/>
          <w:lang w:eastAsia="en-US"/>
        </w:rPr>
        <w:t>3</w:t>
      </w:r>
      <w:r w:rsidRPr="00330AAC">
        <w:rPr>
          <w:rFonts w:eastAsiaTheme="minorHAnsi"/>
          <w:sz w:val="22"/>
          <w:szCs w:val="22"/>
          <w:lang w:eastAsia="en-US"/>
        </w:rPr>
        <w:t xml:space="preserve"> należy wykonać:</w:t>
      </w:r>
    </w:p>
    <w:p w:rsidR="00926ABE" w:rsidRPr="00926ABE" w:rsidRDefault="00D209DE" w:rsidP="00926ABE">
      <w:pPr>
        <w:spacing w:line="320" w:lineRule="exact"/>
        <w:ind w:left="993" w:hanging="426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</w:t>
      </w:r>
      <w:r>
        <w:rPr>
          <w:rFonts w:eastAsiaTheme="minorHAnsi"/>
          <w:sz w:val="22"/>
          <w:szCs w:val="22"/>
          <w:lang w:eastAsia="en-US"/>
        </w:rPr>
        <w:tab/>
      </w:r>
      <w:r w:rsidR="00926ABE" w:rsidRPr="00926ABE">
        <w:rPr>
          <w:rFonts w:eastAsiaTheme="minorHAnsi"/>
          <w:sz w:val="22"/>
          <w:szCs w:val="22"/>
          <w:lang w:eastAsia="en-US"/>
        </w:rPr>
        <w:t xml:space="preserve">silnik elektryczny Ex d </w:t>
      </w:r>
    </w:p>
    <w:p w:rsidR="006C5513" w:rsidRDefault="00D209DE" w:rsidP="00926ABE">
      <w:pPr>
        <w:spacing w:line="320" w:lineRule="exact"/>
        <w:ind w:left="993" w:hanging="426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</w:t>
      </w:r>
      <w:r>
        <w:rPr>
          <w:rFonts w:eastAsiaTheme="minorHAnsi"/>
          <w:sz w:val="22"/>
          <w:szCs w:val="22"/>
          <w:lang w:eastAsia="en-US"/>
        </w:rPr>
        <w:tab/>
      </w:r>
      <w:r w:rsidR="00926ABE" w:rsidRPr="00926ABE">
        <w:rPr>
          <w:rFonts w:eastAsiaTheme="minorHAnsi"/>
          <w:sz w:val="22"/>
          <w:szCs w:val="22"/>
          <w:lang w:eastAsia="en-US"/>
        </w:rPr>
        <w:t>mieszalnik Ex</w:t>
      </w:r>
    </w:p>
    <w:p w:rsidR="001D2891" w:rsidRDefault="001D2891" w:rsidP="00926ABE">
      <w:pPr>
        <w:spacing w:line="320" w:lineRule="exact"/>
        <w:ind w:left="993" w:hanging="426"/>
        <w:rPr>
          <w:rFonts w:eastAsiaTheme="minorHAnsi"/>
          <w:sz w:val="22"/>
          <w:szCs w:val="22"/>
          <w:lang w:eastAsia="en-US"/>
        </w:rPr>
      </w:pPr>
    </w:p>
    <w:p w:rsidR="001D2891" w:rsidRDefault="001D2891" w:rsidP="002B0BCD">
      <w:pPr>
        <w:spacing w:line="320" w:lineRule="exact"/>
        <w:ind w:left="567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W załączniku Zamawiający przedstawia przykładowe </w:t>
      </w:r>
      <w:r w:rsidRPr="001D2891">
        <w:rPr>
          <w:rFonts w:eastAsiaTheme="minorHAnsi"/>
          <w:sz w:val="22"/>
          <w:szCs w:val="22"/>
          <w:lang w:eastAsia="en-US"/>
        </w:rPr>
        <w:t xml:space="preserve">grafiki pobrane z ogólnodostępnych zasobów w </w:t>
      </w:r>
      <w:proofErr w:type="spellStart"/>
      <w:r w:rsidR="002B0BCD">
        <w:rPr>
          <w:rFonts w:eastAsiaTheme="minorHAnsi"/>
          <w:sz w:val="22"/>
          <w:szCs w:val="22"/>
          <w:lang w:eastAsia="en-US"/>
        </w:rPr>
        <w:t>i</w:t>
      </w:r>
      <w:r w:rsidR="002B0BCD" w:rsidRPr="001D2891">
        <w:rPr>
          <w:rFonts w:eastAsiaTheme="minorHAnsi"/>
          <w:sz w:val="22"/>
          <w:szCs w:val="22"/>
          <w:lang w:eastAsia="en-US"/>
        </w:rPr>
        <w:t>nternecie</w:t>
      </w:r>
      <w:proofErr w:type="spellEnd"/>
      <w:r w:rsidR="002B0BCD">
        <w:rPr>
          <w:rFonts w:eastAsiaTheme="minorHAnsi"/>
          <w:sz w:val="22"/>
          <w:szCs w:val="22"/>
          <w:lang w:eastAsia="en-US"/>
        </w:rPr>
        <w:t>.</w:t>
      </w:r>
      <w:r w:rsidR="002B0BCD" w:rsidRPr="002B0BCD">
        <w:rPr>
          <w:rFonts w:ascii="Segoe UI" w:hAnsi="Segoe UI" w:cs="Segoe UI"/>
          <w:color w:val="353838"/>
          <w:sz w:val="20"/>
          <w:szCs w:val="20"/>
        </w:rPr>
        <w:t xml:space="preserve"> </w:t>
      </w:r>
      <w:r w:rsidR="002F19B1">
        <w:rPr>
          <w:rFonts w:eastAsiaTheme="minorHAnsi"/>
          <w:sz w:val="22"/>
          <w:szCs w:val="22"/>
          <w:lang w:eastAsia="en-US"/>
        </w:rPr>
        <w:t xml:space="preserve">Modele </w:t>
      </w:r>
      <w:r w:rsidR="002B0BCD" w:rsidRPr="002B0BCD">
        <w:rPr>
          <w:rFonts w:eastAsiaTheme="minorHAnsi"/>
          <w:sz w:val="22"/>
          <w:szCs w:val="22"/>
          <w:lang w:eastAsia="en-US"/>
        </w:rPr>
        <w:t xml:space="preserve">urządzeń </w:t>
      </w:r>
      <w:r w:rsidR="002F19B1">
        <w:rPr>
          <w:rFonts w:eastAsiaTheme="minorHAnsi"/>
          <w:sz w:val="22"/>
          <w:szCs w:val="22"/>
          <w:lang w:eastAsia="en-US"/>
        </w:rPr>
        <w:t xml:space="preserve">do wykonania </w:t>
      </w:r>
      <w:bookmarkStart w:id="1" w:name="_GoBack"/>
      <w:bookmarkEnd w:id="1"/>
      <w:r w:rsidR="002B0BCD" w:rsidRPr="002B0BCD">
        <w:rPr>
          <w:rFonts w:eastAsiaTheme="minorHAnsi"/>
          <w:sz w:val="22"/>
          <w:szCs w:val="22"/>
          <w:lang w:eastAsia="en-US"/>
        </w:rPr>
        <w:t xml:space="preserve">zostaną przekazane </w:t>
      </w:r>
      <w:r w:rsidR="002B0BCD">
        <w:rPr>
          <w:rFonts w:eastAsiaTheme="minorHAnsi"/>
          <w:sz w:val="22"/>
          <w:szCs w:val="22"/>
          <w:lang w:eastAsia="en-US"/>
        </w:rPr>
        <w:t xml:space="preserve">Wykonawcy do </w:t>
      </w:r>
      <w:r w:rsidR="002B0BCD" w:rsidRPr="002B0BCD">
        <w:rPr>
          <w:rFonts w:eastAsiaTheme="minorHAnsi"/>
          <w:sz w:val="22"/>
          <w:szCs w:val="22"/>
          <w:lang w:eastAsia="en-US"/>
        </w:rPr>
        <w:t>ty</w:t>
      </w:r>
      <w:r w:rsidR="002B0BCD">
        <w:rPr>
          <w:rFonts w:eastAsiaTheme="minorHAnsi"/>
          <w:sz w:val="22"/>
          <w:szCs w:val="22"/>
          <w:lang w:eastAsia="en-US"/>
        </w:rPr>
        <w:t xml:space="preserve">godnia po </w:t>
      </w:r>
      <w:r w:rsidR="002B0BCD" w:rsidRPr="002B0BCD">
        <w:rPr>
          <w:rFonts w:eastAsiaTheme="minorHAnsi"/>
          <w:sz w:val="22"/>
          <w:szCs w:val="22"/>
          <w:lang w:eastAsia="en-US"/>
        </w:rPr>
        <w:t xml:space="preserve"> </w:t>
      </w:r>
      <w:r w:rsidR="002B0BCD">
        <w:rPr>
          <w:rFonts w:eastAsiaTheme="minorHAnsi"/>
          <w:sz w:val="22"/>
          <w:szCs w:val="22"/>
          <w:lang w:eastAsia="en-US"/>
        </w:rPr>
        <w:t>zawarciu</w:t>
      </w:r>
      <w:r w:rsidR="002B0BCD" w:rsidRPr="002B0BCD">
        <w:rPr>
          <w:rFonts w:eastAsiaTheme="minorHAnsi"/>
          <w:sz w:val="22"/>
          <w:szCs w:val="22"/>
          <w:lang w:eastAsia="en-US"/>
        </w:rPr>
        <w:t xml:space="preserve"> umowy</w:t>
      </w:r>
      <w:r w:rsidR="002B0BCD">
        <w:rPr>
          <w:rFonts w:eastAsiaTheme="minorHAnsi"/>
          <w:sz w:val="22"/>
          <w:szCs w:val="22"/>
          <w:lang w:eastAsia="en-US"/>
        </w:rPr>
        <w:t>.</w:t>
      </w:r>
    </w:p>
    <w:p w:rsidR="006C5513" w:rsidRDefault="00B45202" w:rsidP="00203853">
      <w:pPr>
        <w:spacing w:line="320" w:lineRule="exact"/>
        <w:ind w:left="993" w:hanging="426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Modele należy wykonać w terminie do 3 miesięcy od daty zawarcia umowy.</w:t>
      </w:r>
    </w:p>
    <w:p w:rsidR="00B45202" w:rsidRDefault="00B45202" w:rsidP="00203853">
      <w:pPr>
        <w:spacing w:line="320" w:lineRule="exact"/>
        <w:ind w:left="993" w:hanging="426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Wszystkie modele należy wykonać w rozmiarze rzeczywistym.</w:t>
      </w:r>
    </w:p>
    <w:p w:rsidR="00B45202" w:rsidRDefault="001D2891" w:rsidP="001D2891">
      <w:pPr>
        <w:spacing w:line="320" w:lineRule="exact"/>
        <w:ind w:left="567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P</w:t>
      </w:r>
      <w:r w:rsidR="00B45202">
        <w:rPr>
          <w:rFonts w:eastAsiaTheme="minorHAnsi"/>
          <w:sz w:val="22"/>
          <w:szCs w:val="22"/>
          <w:lang w:eastAsia="en-US"/>
        </w:rPr>
        <w:t>rzekaza</w:t>
      </w:r>
      <w:r>
        <w:rPr>
          <w:rFonts w:eastAsiaTheme="minorHAnsi"/>
          <w:sz w:val="22"/>
          <w:szCs w:val="22"/>
          <w:lang w:eastAsia="en-US"/>
        </w:rPr>
        <w:t>nie</w:t>
      </w:r>
      <w:r w:rsidR="00B45202">
        <w:rPr>
          <w:rFonts w:eastAsiaTheme="minorHAnsi"/>
          <w:sz w:val="22"/>
          <w:szCs w:val="22"/>
          <w:lang w:eastAsia="en-US"/>
        </w:rPr>
        <w:t xml:space="preserve"> Zamawiającemu</w:t>
      </w:r>
      <w:r>
        <w:rPr>
          <w:rFonts w:eastAsiaTheme="minorHAnsi"/>
          <w:sz w:val="22"/>
          <w:szCs w:val="22"/>
          <w:lang w:eastAsia="en-US"/>
        </w:rPr>
        <w:t xml:space="preserve"> przedmiotu zamówienia nastąpi w trzech formatach</w:t>
      </w:r>
      <w:r w:rsidR="00B45202">
        <w:rPr>
          <w:rFonts w:eastAsiaTheme="minorHAnsi"/>
          <w:sz w:val="22"/>
          <w:szCs w:val="22"/>
          <w:lang w:eastAsia="en-US"/>
        </w:rPr>
        <w:t xml:space="preserve"> </w:t>
      </w:r>
      <w:r w:rsidRPr="001D2891">
        <w:rPr>
          <w:rFonts w:eastAsiaTheme="minorHAnsi"/>
          <w:sz w:val="22"/>
          <w:szCs w:val="22"/>
          <w:lang w:eastAsia="en-US"/>
        </w:rPr>
        <w:t>.</w:t>
      </w:r>
      <w:proofErr w:type="spellStart"/>
      <w:r w:rsidRPr="001D2891">
        <w:rPr>
          <w:rFonts w:eastAsiaTheme="minorHAnsi"/>
          <w:sz w:val="22"/>
          <w:szCs w:val="22"/>
          <w:lang w:eastAsia="en-US"/>
        </w:rPr>
        <w:t>fbx</w:t>
      </w:r>
      <w:proofErr w:type="spellEnd"/>
      <w:r w:rsidRPr="001D2891">
        <w:rPr>
          <w:rFonts w:eastAsiaTheme="minorHAnsi"/>
          <w:sz w:val="22"/>
          <w:szCs w:val="22"/>
          <w:lang w:eastAsia="en-US"/>
        </w:rPr>
        <w:t>, .</w:t>
      </w:r>
      <w:proofErr w:type="spellStart"/>
      <w:r w:rsidRPr="001D2891">
        <w:rPr>
          <w:rFonts w:eastAsiaTheme="minorHAnsi"/>
          <w:sz w:val="22"/>
          <w:szCs w:val="22"/>
          <w:lang w:eastAsia="en-US"/>
        </w:rPr>
        <w:t>glb</w:t>
      </w:r>
      <w:proofErr w:type="spellEnd"/>
      <w:r w:rsidRPr="001D2891">
        <w:rPr>
          <w:rFonts w:eastAsiaTheme="minorHAnsi"/>
          <w:sz w:val="22"/>
          <w:szCs w:val="22"/>
          <w:lang w:eastAsia="en-US"/>
        </w:rPr>
        <w:t xml:space="preserve"> .</w:t>
      </w:r>
      <w:proofErr w:type="spellStart"/>
      <w:r w:rsidRPr="001D2891">
        <w:rPr>
          <w:rFonts w:eastAsiaTheme="minorHAnsi"/>
          <w:sz w:val="22"/>
          <w:szCs w:val="22"/>
          <w:lang w:eastAsia="en-US"/>
        </w:rPr>
        <w:t>obj</w:t>
      </w:r>
      <w:proofErr w:type="spellEnd"/>
      <w:r w:rsidRPr="001D2891">
        <w:rPr>
          <w:rFonts w:eastAsiaTheme="minorHAnsi"/>
          <w:sz w:val="22"/>
          <w:szCs w:val="22"/>
          <w:lang w:eastAsia="en-US"/>
        </w:rPr>
        <w:t>, przez udostępniony folder na OneDrive</w:t>
      </w:r>
    </w:p>
    <w:p w:rsidR="00C544F1" w:rsidRPr="00C544F1" w:rsidRDefault="00C544F1" w:rsidP="00F46CB4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 w:rsidR="00442862">
        <w:rPr>
          <w:b/>
          <w:sz w:val="22"/>
          <w:szCs w:val="22"/>
        </w:rPr>
        <w:t xml:space="preserve"> wstępnej</w:t>
      </w:r>
    </w:p>
    <w:p w:rsidR="00613DCD" w:rsidRPr="00613DCD" w:rsidRDefault="00613DCD" w:rsidP="000255B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613DCD">
        <w:rPr>
          <w:sz w:val="22"/>
          <w:szCs w:val="22"/>
        </w:rPr>
        <w:t>Ofertę</w:t>
      </w:r>
      <w:r>
        <w:rPr>
          <w:sz w:val="22"/>
          <w:szCs w:val="22"/>
        </w:rPr>
        <w:t xml:space="preserve"> wstępną</w:t>
      </w:r>
      <w:r w:rsidRPr="00613DCD">
        <w:rPr>
          <w:sz w:val="22"/>
          <w:szCs w:val="22"/>
        </w:rPr>
        <w:t xml:space="preserve"> należy złożyć na załączonym formularzu ofertowym - Załącznik nr 1.</w:t>
      </w:r>
    </w:p>
    <w:p w:rsidR="007414EF" w:rsidRPr="003F5B0C" w:rsidRDefault="007414EF" w:rsidP="008F5896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b/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5542C1" w:rsidRPr="005542C1" w:rsidRDefault="006C5513" w:rsidP="00F46CB4">
      <w:pPr>
        <w:spacing w:line="320" w:lineRule="exact"/>
        <w:ind w:firstLine="426"/>
      </w:pPr>
      <w:r>
        <w:rPr>
          <w:bCs/>
          <w:sz w:val="22"/>
          <w:szCs w:val="22"/>
        </w:rPr>
        <w:t>Aleksander Warkocz</w:t>
      </w:r>
      <w:r w:rsidR="00972EB7">
        <w:rPr>
          <w:bCs/>
          <w:sz w:val="22"/>
          <w:szCs w:val="22"/>
        </w:rPr>
        <w:tab/>
      </w:r>
      <w:r w:rsidR="001E5803" w:rsidRPr="001E5803">
        <w:rPr>
          <w:sz w:val="22"/>
          <w:szCs w:val="22"/>
        </w:rPr>
        <w:t xml:space="preserve"> tel. 32/ </w:t>
      </w:r>
      <w:r>
        <w:rPr>
          <w:sz w:val="22"/>
          <w:szCs w:val="22"/>
        </w:rPr>
        <w:t>259 22 33</w:t>
      </w:r>
      <w:r w:rsidR="001E5803" w:rsidRPr="001E5803">
        <w:rPr>
          <w:sz w:val="22"/>
          <w:szCs w:val="22"/>
        </w:rPr>
        <w:t xml:space="preserve">, e-mail: </w:t>
      </w:r>
      <w:hyperlink r:id="rId13" w:history="1">
        <w:r w:rsidRPr="000200B0">
          <w:rPr>
            <w:rStyle w:val="Hipercze"/>
          </w:rPr>
          <w:t>awarkocz</w:t>
        </w:r>
        <w:r w:rsidRPr="000200B0">
          <w:rPr>
            <w:rStyle w:val="Hipercze"/>
            <w:sz w:val="22"/>
            <w:szCs w:val="22"/>
          </w:rPr>
          <w:t>@gig.eu</w:t>
        </w:r>
      </w:hyperlink>
    </w:p>
    <w:p w:rsidR="007813A2" w:rsidRDefault="007813A2" w:rsidP="00F46CB4">
      <w:pPr>
        <w:spacing w:line="320" w:lineRule="exact"/>
        <w:ind w:firstLine="426"/>
        <w:rPr>
          <w:rStyle w:val="Hipercze"/>
          <w:b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</w:r>
      <w:r w:rsidR="007B076E">
        <w:rPr>
          <w:sz w:val="22"/>
          <w:szCs w:val="22"/>
          <w:lang w:val="en-GB"/>
        </w:rPr>
        <w:tab/>
      </w:r>
      <w:r w:rsidR="00972EB7">
        <w:rPr>
          <w:sz w:val="22"/>
          <w:szCs w:val="22"/>
          <w:lang w:val="en-GB"/>
        </w:rPr>
        <w:t xml:space="preserve"> </w:t>
      </w:r>
      <w:r w:rsidRPr="004362B0">
        <w:rPr>
          <w:sz w:val="22"/>
          <w:szCs w:val="22"/>
          <w:lang w:val="en-GB"/>
        </w:rPr>
        <w:t>tel. 032</w:t>
      </w:r>
      <w:r w:rsidR="00EC45CF">
        <w:rPr>
          <w:sz w:val="22"/>
          <w:szCs w:val="22"/>
          <w:lang w:val="en-GB"/>
        </w:rPr>
        <w:t>/</w:t>
      </w:r>
      <w:r w:rsidRPr="004362B0">
        <w:rPr>
          <w:sz w:val="22"/>
          <w:szCs w:val="22"/>
          <w:lang w:val="en-GB"/>
        </w:rPr>
        <w:t xml:space="preserve"> 259 26 47, e-mail:  </w:t>
      </w:r>
      <w:hyperlink r:id="rId14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27402D" w:rsidRDefault="0027402D" w:rsidP="00F46CB4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0255BB">
        <w:rPr>
          <w:b/>
          <w:sz w:val="22"/>
          <w:szCs w:val="22"/>
        </w:rPr>
        <w:t>2</w:t>
      </w:r>
      <w:r w:rsidR="00405146">
        <w:rPr>
          <w:b/>
          <w:sz w:val="22"/>
          <w:szCs w:val="22"/>
        </w:rPr>
        <w:t>9</w:t>
      </w:r>
      <w:r w:rsidRPr="009642CC">
        <w:rPr>
          <w:b/>
          <w:bCs/>
          <w:sz w:val="22"/>
          <w:szCs w:val="22"/>
        </w:rPr>
        <w:t>.</w:t>
      </w:r>
      <w:r w:rsidR="007B076E">
        <w:rPr>
          <w:b/>
          <w:bCs/>
          <w:sz w:val="22"/>
          <w:szCs w:val="22"/>
        </w:rPr>
        <w:t>05</w:t>
      </w:r>
      <w:r w:rsidRPr="004362B0">
        <w:rPr>
          <w:b/>
          <w:bCs/>
          <w:sz w:val="22"/>
          <w:szCs w:val="22"/>
        </w:rPr>
        <w:t>.202</w:t>
      </w:r>
      <w:r w:rsidR="007B076E">
        <w:rPr>
          <w:b/>
          <w:bCs/>
          <w:sz w:val="22"/>
          <w:szCs w:val="22"/>
        </w:rPr>
        <w:t>4</w:t>
      </w:r>
      <w:r w:rsidRPr="004362B0">
        <w:rPr>
          <w:b/>
          <w:bCs/>
          <w:sz w:val="22"/>
          <w:szCs w:val="22"/>
        </w:rPr>
        <w:t>r. do godz. 1</w:t>
      </w:r>
      <w:r w:rsidR="00EC45CF">
        <w:rPr>
          <w:b/>
          <w:bCs/>
          <w:sz w:val="22"/>
          <w:szCs w:val="22"/>
        </w:rPr>
        <w:t>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:rsidR="00DB100D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D209DE">
        <w:rPr>
          <w:b/>
          <w:sz w:val="22"/>
          <w:szCs w:val="22"/>
        </w:rPr>
        <w:t xml:space="preserve"> </w:t>
      </w:r>
      <w:r w:rsidR="00DB100D">
        <w:rPr>
          <w:b/>
          <w:sz w:val="22"/>
          <w:szCs w:val="22"/>
        </w:rPr>
        <w:t>Państwowy Instytut Badawczy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</w:rPr>
        <w:t>Plac Gwarków 1,</w:t>
      </w:r>
      <w:r w:rsidR="00D209DE">
        <w:rPr>
          <w:b/>
          <w:sz w:val="22"/>
          <w:szCs w:val="22"/>
        </w:rPr>
        <w:t xml:space="preserve"> </w:t>
      </w: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5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6C5513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6C5513" w:rsidRPr="00405146" w:rsidRDefault="006C5513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>Grafiki referencyjne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6"/>
          <w:footerReference w:type="default" r:id="rId17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B450CB"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972EB7" w:rsidRDefault="00203430" w:rsidP="00B450CB">
      <w:pPr>
        <w:jc w:val="center"/>
        <w:rPr>
          <w:b/>
          <w:szCs w:val="26"/>
        </w:rPr>
      </w:pPr>
      <w:r w:rsidRPr="00203430">
        <w:rPr>
          <w:b/>
          <w:bCs/>
          <w:szCs w:val="26"/>
        </w:rPr>
        <w:t xml:space="preserve">Wykonanie </w:t>
      </w:r>
      <w:r w:rsidR="00D209DE">
        <w:rPr>
          <w:b/>
          <w:bCs/>
          <w:szCs w:val="26"/>
        </w:rPr>
        <w:t>M</w:t>
      </w:r>
      <w:r w:rsidRPr="00203430">
        <w:rPr>
          <w:b/>
          <w:bCs/>
          <w:szCs w:val="26"/>
        </w:rPr>
        <w:t>odeli 3D na potrzeby projektu pt. „Rozwój kształcenia technicznego –współpraca instytucji.”</w:t>
      </w:r>
    </w:p>
    <w:p w:rsidR="00B450CB" w:rsidRDefault="00B450CB" w:rsidP="00B450CB">
      <w:pPr>
        <w:widowControl w:val="0"/>
        <w:jc w:val="both"/>
        <w:rPr>
          <w:b/>
          <w:sz w:val="22"/>
        </w:rPr>
      </w:pPr>
    </w:p>
    <w:p w:rsidR="00203430" w:rsidRPr="00972EB7" w:rsidRDefault="00203430" w:rsidP="00B450CB">
      <w:pPr>
        <w:widowControl w:val="0"/>
        <w:jc w:val="both"/>
        <w:rPr>
          <w:b/>
          <w:sz w:val="22"/>
        </w:rPr>
      </w:pPr>
    </w:p>
    <w:p w:rsidR="00B450CB" w:rsidRPr="00B450CB" w:rsidRDefault="00B450CB" w:rsidP="00B450CB">
      <w:pPr>
        <w:numPr>
          <w:ilvl w:val="3"/>
          <w:numId w:val="34"/>
        </w:numPr>
        <w:spacing w:after="200" w:line="276" w:lineRule="auto"/>
        <w:ind w:left="709" w:hanging="709"/>
        <w:jc w:val="both"/>
        <w:rPr>
          <w:sz w:val="22"/>
        </w:rPr>
      </w:pPr>
      <w:r w:rsidRPr="00B450CB">
        <w:rPr>
          <w:sz w:val="22"/>
        </w:rPr>
        <w:t xml:space="preserve">Niniejszym oferujemy </w:t>
      </w:r>
      <w:r w:rsidR="00546C93" w:rsidRPr="00A55AF7">
        <w:rPr>
          <w:sz w:val="22"/>
        </w:rPr>
        <w:t xml:space="preserve">wstępną cenę </w:t>
      </w:r>
      <w:r w:rsidRPr="00B450CB">
        <w:rPr>
          <w:bCs/>
          <w:sz w:val="22"/>
        </w:rPr>
        <w:t>wykonanie usługi</w:t>
      </w:r>
      <w:r w:rsidRPr="00B450CB">
        <w:rPr>
          <w:sz w:val="22"/>
        </w:rPr>
        <w:t>, zgodnie z warunkami zawartymi w</w:t>
      </w:r>
      <w:r w:rsidR="00972EB7">
        <w:rPr>
          <w:sz w:val="22"/>
        </w:rPr>
        <w:t xml:space="preserve"> wstępnym </w:t>
      </w:r>
      <w:r w:rsidRPr="00B450CB">
        <w:rPr>
          <w:sz w:val="22"/>
        </w:rPr>
        <w:t>Zapytaniu ofertowym za kwotę:</w:t>
      </w:r>
    </w:p>
    <w:p w:rsidR="00B45D78" w:rsidRDefault="00B45D78" w:rsidP="00B45D78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B450CB" w:rsidRPr="00B450CB" w:rsidRDefault="00B450CB" w:rsidP="00B450CB">
      <w:pPr>
        <w:spacing w:before="120"/>
        <w:ind w:left="900"/>
        <w:jc w:val="both"/>
        <w:rPr>
          <w:sz w:val="22"/>
        </w:rPr>
      </w:pPr>
    </w:p>
    <w:p w:rsidR="00B450CB" w:rsidRPr="00B450CB" w:rsidRDefault="00B450CB" w:rsidP="00B450CB">
      <w:pPr>
        <w:spacing w:before="120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B450CB">
      <w:pPr>
        <w:ind w:left="1080" w:hanging="180"/>
        <w:jc w:val="both"/>
        <w:rPr>
          <w:sz w:val="22"/>
        </w:rPr>
      </w:pPr>
    </w:p>
    <w:p w:rsidR="00B450CB" w:rsidRPr="00B450CB" w:rsidRDefault="00A55AF7" w:rsidP="00B450CB">
      <w:pPr>
        <w:ind w:left="851" w:hanging="851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8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203430" w:rsidRPr="00203430">
        <w:rPr>
          <w:b/>
          <w:bCs/>
          <w:sz w:val="22"/>
          <w:szCs w:val="22"/>
        </w:rPr>
        <w:t xml:space="preserve">Wykonanie </w:t>
      </w:r>
      <w:r w:rsidR="000A396D">
        <w:rPr>
          <w:b/>
          <w:bCs/>
          <w:sz w:val="22"/>
          <w:szCs w:val="22"/>
        </w:rPr>
        <w:t>M</w:t>
      </w:r>
      <w:r w:rsidR="00203430" w:rsidRPr="00203430">
        <w:rPr>
          <w:b/>
          <w:bCs/>
          <w:sz w:val="22"/>
          <w:szCs w:val="22"/>
        </w:rPr>
        <w:t>odeli 3D na potrzeby projektu pt. „Rozwój kształcenia technicznego –współpraca instytucji.”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B45D78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9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203430" w:rsidP="001C4514">
      <w:pPr>
        <w:pStyle w:val="Akapitzlist"/>
        <w:jc w:val="both"/>
        <w:rPr>
          <w:b/>
          <w:sz w:val="22"/>
          <w:szCs w:val="22"/>
        </w:rPr>
      </w:pPr>
      <w:r w:rsidRPr="00203430">
        <w:rPr>
          <w:b/>
          <w:bCs/>
          <w:sz w:val="22"/>
          <w:szCs w:val="22"/>
        </w:rPr>
        <w:t xml:space="preserve">Wykonanie </w:t>
      </w:r>
      <w:r w:rsidR="000A396D">
        <w:rPr>
          <w:b/>
          <w:bCs/>
          <w:sz w:val="22"/>
          <w:szCs w:val="22"/>
        </w:rPr>
        <w:t>M</w:t>
      </w:r>
      <w:r w:rsidRPr="00203430">
        <w:rPr>
          <w:b/>
          <w:bCs/>
          <w:sz w:val="22"/>
          <w:szCs w:val="22"/>
        </w:rPr>
        <w:t>odeli 3D na potrzeby projektu pt. „Rozwój kształcenia technicznego –współpraca instytucji.”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274E90" w:rsidRDefault="00274E90" w:rsidP="004B1F1D">
      <w:pPr>
        <w:jc w:val="both"/>
        <w:rPr>
          <w:i/>
          <w:sz w:val="20"/>
        </w:rPr>
        <w:sectPr w:rsidR="00274E90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FE0F72" w:rsidRPr="00274E90" w:rsidRDefault="00274E90" w:rsidP="004B1F1D">
      <w:pPr>
        <w:jc w:val="both"/>
        <w:rPr>
          <w:sz w:val="20"/>
        </w:rPr>
      </w:pPr>
      <w:r>
        <w:rPr>
          <w:sz w:val="20"/>
        </w:rPr>
        <w:lastRenderedPageBreak/>
        <w:t>Typ 1</w:t>
      </w:r>
      <w:r w:rsidR="00C916C2">
        <w:rPr>
          <w:sz w:val="20"/>
        </w:rPr>
        <w:t xml:space="preserve"> – Grafiki przykładowe</w:t>
      </w:r>
    </w:p>
    <w:p w:rsidR="00274E90" w:rsidRDefault="00274E90" w:rsidP="004B1F1D">
      <w:pPr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786996" cy="2526347"/>
            <wp:effectExtent l="0" t="0" r="4445" b="7620"/>
            <wp:docPr id="10" name="Obraz 10" descr="D:\2 ZAPYTANIA OFERTOWE\2024\Modele 3d\Typ 1\izolator przepustowy Ex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 ZAPYTANIA OFERTOWE\2024\Modele 3d\Typ 1\izolator przepustowy Exd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622" cy="252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E90" w:rsidRDefault="00CC3B5A" w:rsidP="004B1F1D">
      <w:pPr>
        <w:jc w:val="both"/>
        <w:rPr>
          <w:sz w:val="20"/>
        </w:rPr>
      </w:pPr>
      <w:r>
        <w:rPr>
          <w:sz w:val="20"/>
        </w:rPr>
        <w:t>Izolator przepustowy</w:t>
      </w:r>
    </w:p>
    <w:p w:rsidR="00CC3B5A" w:rsidRDefault="00CC3B5A" w:rsidP="004B1F1D">
      <w:pPr>
        <w:jc w:val="both"/>
        <w:rPr>
          <w:sz w:val="20"/>
        </w:rPr>
      </w:pPr>
    </w:p>
    <w:p w:rsidR="00274E90" w:rsidRDefault="00274E90" w:rsidP="004B1F1D">
      <w:pPr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788846" cy="2527540"/>
            <wp:effectExtent l="0" t="0" r="2540" b="6350"/>
            <wp:docPr id="11" name="Obraz 11" descr="D:\2 ZAPYTANIA OFERTOWE\2024\Modele 3d\Typ 1\pulpit sterownicz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 ZAPYTANIA OFERTOWE\2024\Modele 3d\Typ 1\pulpit sterowniczy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491" cy="2530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E90" w:rsidRDefault="00CC3B5A" w:rsidP="004B1F1D">
      <w:pPr>
        <w:jc w:val="both"/>
        <w:rPr>
          <w:sz w:val="20"/>
        </w:rPr>
      </w:pPr>
      <w:r>
        <w:rPr>
          <w:sz w:val="20"/>
        </w:rPr>
        <w:t>Pulpit sterowniczy</w:t>
      </w:r>
    </w:p>
    <w:p w:rsidR="00CC3B5A" w:rsidRDefault="00CC3B5A" w:rsidP="004B1F1D">
      <w:pPr>
        <w:jc w:val="both"/>
        <w:rPr>
          <w:sz w:val="20"/>
        </w:rPr>
      </w:pPr>
    </w:p>
    <w:p w:rsidR="00274E90" w:rsidRDefault="00274E90" w:rsidP="004B1F1D">
      <w:pPr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838755" cy="2560834"/>
            <wp:effectExtent l="0" t="0" r="0" b="0"/>
            <wp:docPr id="12" name="Obraz 12" descr="D:\2 ZAPYTANIA OFERTOWE\2024\Modele 3d\Typ 1\skrzynka zacisko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 ZAPYTANIA OFERTOWE\2024\Modele 3d\Typ 1\skrzynka zaciskow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977" cy="25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E90" w:rsidRDefault="00CC3B5A" w:rsidP="004B1F1D">
      <w:pPr>
        <w:jc w:val="both"/>
        <w:rPr>
          <w:sz w:val="20"/>
        </w:rPr>
      </w:pPr>
      <w:r>
        <w:rPr>
          <w:sz w:val="20"/>
        </w:rPr>
        <w:t>Skrzynka zaciskowa</w:t>
      </w:r>
    </w:p>
    <w:p w:rsidR="00274E90" w:rsidRDefault="00274E90" w:rsidP="004B1F1D">
      <w:pPr>
        <w:jc w:val="both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2881223" cy="2881223"/>
            <wp:effectExtent l="0" t="0" r="0" b="0"/>
            <wp:docPr id="13" name="Obraz 13" descr="D:\2 ZAPYTANIA OFERTOWE\2024\Modele 3d\Typ 1\wpust kabl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 ZAPYTANIA OFERTOWE\2024\Modele 3d\Typ 1\wpust kablowy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1" cy="2880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E90" w:rsidRDefault="00CC3B5A" w:rsidP="004B1F1D">
      <w:pPr>
        <w:jc w:val="both"/>
        <w:rPr>
          <w:sz w:val="20"/>
        </w:rPr>
      </w:pPr>
      <w:r>
        <w:rPr>
          <w:sz w:val="20"/>
        </w:rPr>
        <w:t>wpust kablowy</w:t>
      </w:r>
    </w:p>
    <w:p w:rsidR="00274E90" w:rsidRDefault="00274E90" w:rsidP="004B1F1D">
      <w:pPr>
        <w:jc w:val="both"/>
        <w:rPr>
          <w:sz w:val="20"/>
        </w:rPr>
      </w:pPr>
    </w:p>
    <w:p w:rsidR="00CC3B5A" w:rsidRDefault="00CC3B5A" w:rsidP="004B1F1D">
      <w:pPr>
        <w:jc w:val="both"/>
        <w:rPr>
          <w:sz w:val="20"/>
        </w:rPr>
      </w:pPr>
    </w:p>
    <w:p w:rsidR="00274E90" w:rsidRDefault="00274E90" w:rsidP="004B1F1D">
      <w:pPr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760720" cy="1770697"/>
            <wp:effectExtent l="0" t="0" r="0" b="1270"/>
            <wp:docPr id="14" name="Obraz 14" descr="D:\2 ZAPYTANIA OFERTOWE\2024\Modele 3d\Typ 1\wpust kablowy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 ZAPYTANIA OFERTOWE\2024\Modele 3d\Typ 1\wpust kablowy_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70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E90" w:rsidRDefault="00CC3B5A" w:rsidP="004B1F1D">
      <w:pPr>
        <w:jc w:val="both"/>
        <w:rPr>
          <w:sz w:val="20"/>
        </w:rPr>
      </w:pPr>
      <w:r>
        <w:rPr>
          <w:sz w:val="20"/>
        </w:rPr>
        <w:t>wpust kablowy</w:t>
      </w:r>
    </w:p>
    <w:p w:rsidR="00CC3B5A" w:rsidRDefault="00CC3B5A" w:rsidP="004B1F1D">
      <w:pPr>
        <w:jc w:val="both"/>
        <w:rPr>
          <w:sz w:val="20"/>
        </w:rPr>
      </w:pPr>
    </w:p>
    <w:p w:rsidR="00274E90" w:rsidRDefault="00274E90" w:rsidP="004B1F1D">
      <w:pPr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180901" cy="3174521"/>
            <wp:effectExtent l="0" t="0" r="635" b="6985"/>
            <wp:docPr id="15" name="Obraz 15" descr="D:\2 ZAPYTANIA OFERTOWE\2024\Modele 3d\Typ 1\złączka zaciskowa Ex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 ZAPYTANIA OFERTOWE\2024\Modele 3d\Typ 1\złączka zaciskowa Exe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959" cy="317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4FD" w:rsidRDefault="00CC3B5A" w:rsidP="004B1F1D">
      <w:pPr>
        <w:jc w:val="both"/>
        <w:rPr>
          <w:sz w:val="20"/>
        </w:rPr>
      </w:pPr>
      <w:r>
        <w:rPr>
          <w:sz w:val="20"/>
        </w:rPr>
        <w:t>złączka zaciskowa</w:t>
      </w:r>
    </w:p>
    <w:p w:rsidR="00CC3B5A" w:rsidRDefault="00CC3B5A" w:rsidP="004B1F1D">
      <w:pPr>
        <w:jc w:val="both"/>
        <w:rPr>
          <w:sz w:val="20"/>
        </w:rPr>
      </w:pPr>
    </w:p>
    <w:p w:rsidR="00CC3B5A" w:rsidRDefault="00CC3B5A" w:rsidP="004B1F1D">
      <w:pPr>
        <w:jc w:val="both"/>
        <w:rPr>
          <w:sz w:val="20"/>
        </w:rPr>
      </w:pPr>
    </w:p>
    <w:p w:rsidR="004A34FD" w:rsidRDefault="004A34FD" w:rsidP="004B1F1D">
      <w:pPr>
        <w:jc w:val="both"/>
        <w:rPr>
          <w:sz w:val="20"/>
        </w:rPr>
      </w:pPr>
      <w:r>
        <w:rPr>
          <w:sz w:val="20"/>
        </w:rPr>
        <w:lastRenderedPageBreak/>
        <w:t>Typ 2</w:t>
      </w:r>
      <w:r w:rsidR="00C916C2" w:rsidRPr="00C916C2">
        <w:rPr>
          <w:sz w:val="20"/>
        </w:rPr>
        <w:t xml:space="preserve"> Grafiki przykładowe</w:t>
      </w:r>
    </w:p>
    <w:p w:rsidR="00CC3B5A" w:rsidRDefault="004A34FD" w:rsidP="004B1F1D">
      <w:pPr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777706" cy="2662764"/>
            <wp:effectExtent l="0" t="0" r="3810" b="4445"/>
            <wp:docPr id="16" name="Obraz 16" descr="D:\2 ZAPYTANIA OFERTOWE\2024\Modele 3d\Typ 2\oprawa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 ZAPYTANIA OFERTOWE\2024\Modele 3d\Typ 2\oprawa 1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992" cy="266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</w:rPr>
        <w:drawing>
          <wp:inline distT="0" distB="0" distL="0" distR="0">
            <wp:extent cx="2553419" cy="2252592"/>
            <wp:effectExtent l="0" t="0" r="0" b="0"/>
            <wp:docPr id="17" name="Obraz 17" descr="D:\2 ZAPYTANIA OFERTOWE\2024\Modele 3d\Typ 2\opraw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 ZAPYTANIA OFERTOWE\2024\Modele 3d\Typ 2\oprawa 2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390" cy="2253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B5A" w:rsidRDefault="00CC3B5A" w:rsidP="004B1F1D">
      <w:pPr>
        <w:jc w:val="both"/>
        <w:rPr>
          <w:sz w:val="20"/>
        </w:rPr>
      </w:pPr>
      <w:r>
        <w:rPr>
          <w:sz w:val="20"/>
        </w:rPr>
        <w:t>Oprawa oświetleniowa</w:t>
      </w:r>
    </w:p>
    <w:p w:rsidR="00CC3B5A" w:rsidRDefault="00CC3B5A" w:rsidP="004B1F1D">
      <w:pPr>
        <w:jc w:val="both"/>
        <w:rPr>
          <w:sz w:val="20"/>
        </w:rPr>
      </w:pPr>
    </w:p>
    <w:p w:rsidR="004A34FD" w:rsidRDefault="004A34FD" w:rsidP="004B1F1D">
      <w:pPr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 wp14:anchorId="70CF59CA" wp14:editId="5DB487C7">
            <wp:extent cx="3169331" cy="2449902"/>
            <wp:effectExtent l="0" t="0" r="0" b="7620"/>
            <wp:docPr id="18" name="Obraz 18" descr="D:\2 ZAPYTANIA OFERTOWE\2024\Modele 3d\Typ 2\przerywacz płomien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2 ZAPYTANIA OFERTOWE\2024\Modele 3d\Typ 2\przerywacz płomiena 1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231" cy="2454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4FD" w:rsidRDefault="004A34FD" w:rsidP="004B1F1D">
      <w:pPr>
        <w:jc w:val="both"/>
        <w:rPr>
          <w:sz w:val="20"/>
        </w:rPr>
      </w:pPr>
    </w:p>
    <w:p w:rsidR="004A34FD" w:rsidRDefault="00BE58EA" w:rsidP="004B1F1D">
      <w:pPr>
        <w:jc w:val="both"/>
        <w:rPr>
          <w:sz w:val="20"/>
        </w:rPr>
      </w:pPr>
      <w:r>
        <w:rPr>
          <w:sz w:val="20"/>
        </w:rPr>
        <w:t>Przerywacz płomienia</w:t>
      </w:r>
    </w:p>
    <w:p w:rsidR="004A34FD" w:rsidRDefault="004A34FD" w:rsidP="004B1F1D">
      <w:pPr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880870" cy="1880870"/>
            <wp:effectExtent l="0" t="0" r="5080" b="5080"/>
            <wp:docPr id="20" name="Obraz 20" descr="D:\2 ZAPYTANIA OFERTOWE\2024\Modele 3d\Typ 2\zasila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2 ZAPYTANIA OFERTOWE\2024\Modele 3d\Typ 2\zasilacz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4FD" w:rsidRDefault="004A34FD" w:rsidP="004B1F1D">
      <w:pPr>
        <w:jc w:val="both"/>
        <w:rPr>
          <w:sz w:val="20"/>
        </w:rPr>
      </w:pPr>
    </w:p>
    <w:p w:rsidR="004A34FD" w:rsidRDefault="004A34FD" w:rsidP="004B1F1D">
      <w:pPr>
        <w:jc w:val="both"/>
        <w:rPr>
          <w:sz w:val="20"/>
        </w:rPr>
      </w:pPr>
    </w:p>
    <w:p w:rsidR="004A34FD" w:rsidRDefault="00BE58EA" w:rsidP="004B1F1D">
      <w:pPr>
        <w:jc w:val="both"/>
        <w:rPr>
          <w:sz w:val="20"/>
        </w:rPr>
      </w:pPr>
      <w:r>
        <w:rPr>
          <w:sz w:val="20"/>
        </w:rPr>
        <w:t>zasilacz</w:t>
      </w:r>
    </w:p>
    <w:p w:rsidR="004A34FD" w:rsidRDefault="004A34FD" w:rsidP="004B1F1D">
      <w:pPr>
        <w:jc w:val="both"/>
        <w:rPr>
          <w:sz w:val="20"/>
        </w:rPr>
      </w:pPr>
    </w:p>
    <w:p w:rsidR="004A34FD" w:rsidRDefault="004A34FD" w:rsidP="004B1F1D">
      <w:pPr>
        <w:jc w:val="both"/>
        <w:rPr>
          <w:sz w:val="20"/>
        </w:rPr>
      </w:pPr>
    </w:p>
    <w:p w:rsidR="00BE58EA" w:rsidRDefault="00BE58EA" w:rsidP="004B1F1D">
      <w:pPr>
        <w:jc w:val="both"/>
        <w:rPr>
          <w:sz w:val="20"/>
        </w:rPr>
      </w:pPr>
    </w:p>
    <w:p w:rsidR="00BE58EA" w:rsidRDefault="00BE58EA" w:rsidP="004B1F1D">
      <w:pPr>
        <w:jc w:val="both"/>
        <w:rPr>
          <w:sz w:val="20"/>
        </w:rPr>
      </w:pPr>
    </w:p>
    <w:p w:rsidR="00BE58EA" w:rsidRDefault="00BE58EA" w:rsidP="004B1F1D">
      <w:pPr>
        <w:jc w:val="both"/>
        <w:rPr>
          <w:sz w:val="20"/>
        </w:rPr>
      </w:pPr>
    </w:p>
    <w:p w:rsidR="00BE58EA" w:rsidRDefault="00BE58EA" w:rsidP="004B1F1D">
      <w:pPr>
        <w:jc w:val="both"/>
        <w:rPr>
          <w:sz w:val="20"/>
        </w:rPr>
      </w:pPr>
    </w:p>
    <w:p w:rsidR="004A34FD" w:rsidRDefault="004A34FD" w:rsidP="004B1F1D">
      <w:pPr>
        <w:jc w:val="both"/>
        <w:rPr>
          <w:sz w:val="20"/>
        </w:rPr>
      </w:pPr>
      <w:r>
        <w:rPr>
          <w:sz w:val="20"/>
        </w:rPr>
        <w:lastRenderedPageBreak/>
        <w:t>TYP 3</w:t>
      </w:r>
      <w:r w:rsidR="00C916C2" w:rsidRPr="00C916C2">
        <w:rPr>
          <w:sz w:val="20"/>
        </w:rPr>
        <w:t xml:space="preserve"> Grafiki przykładowe</w:t>
      </w:r>
    </w:p>
    <w:p w:rsidR="004A34FD" w:rsidRDefault="004A34FD" w:rsidP="004B1F1D">
      <w:pPr>
        <w:jc w:val="both"/>
        <w:rPr>
          <w:sz w:val="20"/>
        </w:rPr>
      </w:pPr>
    </w:p>
    <w:p w:rsidR="004A34FD" w:rsidRDefault="004A34FD" w:rsidP="004B1F1D">
      <w:pPr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881223" cy="2881223"/>
            <wp:effectExtent l="0" t="0" r="0" b="0"/>
            <wp:docPr id="21" name="Obraz 21" descr="D:\2 ZAPYTANIA OFERTOWE\2024\Modele 3d\Typ 3\mieszalni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2 ZAPYTANIA OFERTOWE\2024\Modele 3d\Typ 3\mieszalnik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1" cy="2880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4FD" w:rsidRDefault="00BE58EA" w:rsidP="004B1F1D">
      <w:pPr>
        <w:jc w:val="both"/>
        <w:rPr>
          <w:sz w:val="20"/>
        </w:rPr>
      </w:pPr>
      <w:r>
        <w:rPr>
          <w:sz w:val="20"/>
        </w:rPr>
        <w:t>Mieszalnik</w:t>
      </w:r>
    </w:p>
    <w:p w:rsidR="004A34FD" w:rsidRDefault="004A34FD" w:rsidP="004B1F1D">
      <w:pPr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553813" cy="2596551"/>
            <wp:effectExtent l="0" t="0" r="0" b="0"/>
            <wp:docPr id="22" name="Obraz 22" descr="D:\2 ZAPYTANIA OFERTOWE\2024\Modele 3d\Typ 3\Silnik Ex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2 ZAPYTANIA OFERTOWE\2024\Modele 3d\Typ 3\Silnik Ex 1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721" cy="2596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4FD" w:rsidRDefault="004A34FD" w:rsidP="004B1F1D">
      <w:pPr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262872" cy="2725947"/>
            <wp:effectExtent l="0" t="0" r="0" b="0"/>
            <wp:docPr id="23" name="Obraz 23" descr="D:\2 ZAPYTANIA OFERTOWE\2024\Modele 3d\Typ 3\Silnik E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2 ZAPYTANIA OFERTOWE\2024\Modele 3d\Typ 3\Silnik Ex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343" cy="272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8EA" w:rsidRPr="00274E90" w:rsidRDefault="00BE58EA" w:rsidP="004B1F1D">
      <w:pPr>
        <w:jc w:val="both"/>
        <w:rPr>
          <w:sz w:val="20"/>
        </w:rPr>
      </w:pPr>
      <w:r>
        <w:rPr>
          <w:sz w:val="20"/>
        </w:rPr>
        <w:t>silnik</w:t>
      </w:r>
    </w:p>
    <w:sectPr w:rsidR="00BE58EA" w:rsidRPr="00274E90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9FC" w:rsidRDefault="00E449FC" w:rsidP="00565890">
      <w:r>
        <w:separator/>
      </w:r>
    </w:p>
  </w:endnote>
  <w:endnote w:type="continuationSeparator" w:id="0">
    <w:p w:rsidR="00E449FC" w:rsidRDefault="00E449FC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971FBB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54805B3D" wp14:editId="5B3920EE">
              <wp:simplePos x="0" y="0"/>
              <wp:positionH relativeFrom="page">
                <wp:posOffset>-11502</wp:posOffset>
              </wp:positionH>
              <wp:positionV relativeFrom="page">
                <wp:posOffset>9341617</wp:posOffset>
              </wp:positionV>
              <wp:extent cx="7557611" cy="1336178"/>
              <wp:effectExtent l="0" t="0" r="5715" b="0"/>
              <wp:wrapNone/>
              <wp:docPr id="5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IG_PL-pelny-2023-08-stopka-01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7611" cy="133617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2F19B1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9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9B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9FC" w:rsidRDefault="00E449FC" w:rsidP="00565890">
      <w:r>
        <w:separator/>
      </w:r>
    </w:p>
  </w:footnote>
  <w:footnote w:type="continuationSeparator" w:id="0">
    <w:p w:rsidR="00E449FC" w:rsidRDefault="00E449FC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D9BE967" wp14:editId="0155D2B0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93B97"/>
    <w:multiLevelType w:val="multilevel"/>
    <w:tmpl w:val="CDE42D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suff w:val="space"/>
      <w:lvlText w:val="-"/>
      <w:lvlJc w:val="left"/>
      <w:pPr>
        <w:ind w:left="794" w:hanging="17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3BB7033"/>
    <w:multiLevelType w:val="hybridMultilevel"/>
    <w:tmpl w:val="0CA2E2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0977D2"/>
    <w:multiLevelType w:val="hybridMultilevel"/>
    <w:tmpl w:val="42D8E74E"/>
    <w:lvl w:ilvl="0" w:tplc="566CCAF4">
      <w:start w:val="1"/>
      <w:numFmt w:val="decimal"/>
      <w:lvlText w:val="%1."/>
      <w:lvlJc w:val="left"/>
      <w:pPr>
        <w:ind w:left="121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CD7545"/>
    <w:multiLevelType w:val="multilevel"/>
    <w:tmpl w:val="141E2D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7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86122A"/>
    <w:multiLevelType w:val="hybridMultilevel"/>
    <w:tmpl w:val="C4908246"/>
    <w:lvl w:ilvl="0" w:tplc="16AC1A1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991C6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6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8"/>
  </w:num>
  <w:num w:numId="4">
    <w:abstractNumId w:val="13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6"/>
  </w:num>
  <w:num w:numId="7">
    <w:abstractNumId w:val="7"/>
  </w:num>
  <w:num w:numId="8">
    <w:abstractNumId w:val="16"/>
  </w:num>
  <w:num w:numId="9">
    <w:abstractNumId w:val="4"/>
  </w:num>
  <w:num w:numId="10">
    <w:abstractNumId w:val="38"/>
  </w:num>
  <w:num w:numId="11">
    <w:abstractNumId w:val="24"/>
  </w:num>
  <w:num w:numId="12">
    <w:abstractNumId w:val="35"/>
  </w:num>
  <w:num w:numId="13">
    <w:abstractNumId w:val="40"/>
  </w:num>
  <w:num w:numId="14">
    <w:abstractNumId w:val="30"/>
  </w:num>
  <w:num w:numId="15">
    <w:abstractNumId w:val="31"/>
  </w:num>
  <w:num w:numId="16">
    <w:abstractNumId w:val="17"/>
  </w:num>
  <w:num w:numId="17">
    <w:abstractNumId w:val="21"/>
  </w:num>
  <w:num w:numId="18">
    <w:abstractNumId w:val="28"/>
  </w:num>
  <w:num w:numId="19">
    <w:abstractNumId w:val="10"/>
  </w:num>
  <w:num w:numId="20">
    <w:abstractNumId w:val="11"/>
  </w:num>
  <w:num w:numId="21">
    <w:abstractNumId w:val="1"/>
  </w:num>
  <w:num w:numId="22">
    <w:abstractNumId w:val="5"/>
  </w:num>
  <w:num w:numId="23">
    <w:abstractNumId w:val="0"/>
  </w:num>
  <w:num w:numId="24">
    <w:abstractNumId w:val="27"/>
  </w:num>
  <w:num w:numId="25">
    <w:abstractNumId w:val="3"/>
  </w:num>
  <w:num w:numId="26">
    <w:abstractNumId w:val="25"/>
  </w:num>
  <w:num w:numId="27">
    <w:abstractNumId w:val="18"/>
  </w:num>
  <w:num w:numId="28">
    <w:abstractNumId w:val="23"/>
  </w:num>
  <w:num w:numId="29">
    <w:abstractNumId w:val="37"/>
  </w:num>
  <w:num w:numId="30">
    <w:abstractNumId w:val="32"/>
  </w:num>
  <w:num w:numId="31">
    <w:abstractNumId w:val="14"/>
  </w:num>
  <w:num w:numId="32">
    <w:abstractNumId w:val="39"/>
  </w:num>
  <w:num w:numId="33">
    <w:abstractNumId w:val="22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34"/>
  </w:num>
  <w:num w:numId="37">
    <w:abstractNumId w:val="2"/>
  </w:num>
  <w:num w:numId="38">
    <w:abstractNumId w:val="19"/>
  </w:num>
  <w:num w:numId="39">
    <w:abstractNumId w:val="33"/>
  </w:num>
  <w:num w:numId="40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55BB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74970"/>
    <w:rsid w:val="0007657E"/>
    <w:rsid w:val="000820C2"/>
    <w:rsid w:val="00092124"/>
    <w:rsid w:val="000A396D"/>
    <w:rsid w:val="000A662C"/>
    <w:rsid w:val="000B5B6B"/>
    <w:rsid w:val="000B7B97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1D99"/>
    <w:rsid w:val="00102DE0"/>
    <w:rsid w:val="00104127"/>
    <w:rsid w:val="0011222A"/>
    <w:rsid w:val="00112BDC"/>
    <w:rsid w:val="001139C4"/>
    <w:rsid w:val="00114C90"/>
    <w:rsid w:val="001229D0"/>
    <w:rsid w:val="001453ED"/>
    <w:rsid w:val="0017003D"/>
    <w:rsid w:val="0017159E"/>
    <w:rsid w:val="00180984"/>
    <w:rsid w:val="0019372F"/>
    <w:rsid w:val="001976F4"/>
    <w:rsid w:val="001A5615"/>
    <w:rsid w:val="001C093F"/>
    <w:rsid w:val="001C4514"/>
    <w:rsid w:val="001D2891"/>
    <w:rsid w:val="001D54DC"/>
    <w:rsid w:val="001E1EDB"/>
    <w:rsid w:val="001E5803"/>
    <w:rsid w:val="001F0D92"/>
    <w:rsid w:val="001F13C2"/>
    <w:rsid w:val="001F67CB"/>
    <w:rsid w:val="00200211"/>
    <w:rsid w:val="00203430"/>
    <w:rsid w:val="00203853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4AA2"/>
    <w:rsid w:val="00245950"/>
    <w:rsid w:val="0025083B"/>
    <w:rsid w:val="00260C76"/>
    <w:rsid w:val="00260E78"/>
    <w:rsid w:val="00263352"/>
    <w:rsid w:val="00273068"/>
    <w:rsid w:val="0027402D"/>
    <w:rsid w:val="002743F3"/>
    <w:rsid w:val="00274E90"/>
    <w:rsid w:val="002803AE"/>
    <w:rsid w:val="00293ED6"/>
    <w:rsid w:val="00294E66"/>
    <w:rsid w:val="00296F54"/>
    <w:rsid w:val="002A57F8"/>
    <w:rsid w:val="002B0BCD"/>
    <w:rsid w:val="002B142D"/>
    <w:rsid w:val="002C4CD2"/>
    <w:rsid w:val="002C7855"/>
    <w:rsid w:val="002D3C87"/>
    <w:rsid w:val="002E2639"/>
    <w:rsid w:val="002E5EF0"/>
    <w:rsid w:val="002F19B1"/>
    <w:rsid w:val="002F7356"/>
    <w:rsid w:val="00301463"/>
    <w:rsid w:val="0030287F"/>
    <w:rsid w:val="00313B90"/>
    <w:rsid w:val="00316901"/>
    <w:rsid w:val="003211A4"/>
    <w:rsid w:val="00321D19"/>
    <w:rsid w:val="00330AAC"/>
    <w:rsid w:val="00331C90"/>
    <w:rsid w:val="00332AF9"/>
    <w:rsid w:val="00344D99"/>
    <w:rsid w:val="00346EA8"/>
    <w:rsid w:val="00357C6F"/>
    <w:rsid w:val="003628BD"/>
    <w:rsid w:val="0037272B"/>
    <w:rsid w:val="003736F0"/>
    <w:rsid w:val="00384376"/>
    <w:rsid w:val="003A0800"/>
    <w:rsid w:val="003A09AC"/>
    <w:rsid w:val="003A15B2"/>
    <w:rsid w:val="003A7F2C"/>
    <w:rsid w:val="003B1EF9"/>
    <w:rsid w:val="003B2A97"/>
    <w:rsid w:val="003B5E55"/>
    <w:rsid w:val="003C04CF"/>
    <w:rsid w:val="003C26DE"/>
    <w:rsid w:val="003C329E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146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34FD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26CC2"/>
    <w:rsid w:val="005303B0"/>
    <w:rsid w:val="0053201D"/>
    <w:rsid w:val="0053760A"/>
    <w:rsid w:val="005463C2"/>
    <w:rsid w:val="00546C93"/>
    <w:rsid w:val="00551B72"/>
    <w:rsid w:val="00553C39"/>
    <w:rsid w:val="005542C1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84E2F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5F5035"/>
    <w:rsid w:val="006120FD"/>
    <w:rsid w:val="00613DCD"/>
    <w:rsid w:val="00613FDA"/>
    <w:rsid w:val="006168A8"/>
    <w:rsid w:val="00622F86"/>
    <w:rsid w:val="00624B96"/>
    <w:rsid w:val="0062624F"/>
    <w:rsid w:val="00643C80"/>
    <w:rsid w:val="006572EF"/>
    <w:rsid w:val="006607B1"/>
    <w:rsid w:val="0067275B"/>
    <w:rsid w:val="00674953"/>
    <w:rsid w:val="006752AC"/>
    <w:rsid w:val="00681BC7"/>
    <w:rsid w:val="0068481A"/>
    <w:rsid w:val="00687AE9"/>
    <w:rsid w:val="006B19CA"/>
    <w:rsid w:val="006C269C"/>
    <w:rsid w:val="006C5513"/>
    <w:rsid w:val="006D138A"/>
    <w:rsid w:val="006D4149"/>
    <w:rsid w:val="006F5997"/>
    <w:rsid w:val="006F63A1"/>
    <w:rsid w:val="00704637"/>
    <w:rsid w:val="007071CA"/>
    <w:rsid w:val="00713BED"/>
    <w:rsid w:val="00725781"/>
    <w:rsid w:val="00731E27"/>
    <w:rsid w:val="00732423"/>
    <w:rsid w:val="00735DAD"/>
    <w:rsid w:val="007414EF"/>
    <w:rsid w:val="00743F29"/>
    <w:rsid w:val="00750687"/>
    <w:rsid w:val="00751A7E"/>
    <w:rsid w:val="00764BEC"/>
    <w:rsid w:val="00765703"/>
    <w:rsid w:val="007672A9"/>
    <w:rsid w:val="007703FF"/>
    <w:rsid w:val="00775395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A48A3"/>
    <w:rsid w:val="007B076E"/>
    <w:rsid w:val="007B6DDA"/>
    <w:rsid w:val="007C0AAA"/>
    <w:rsid w:val="007D0FA3"/>
    <w:rsid w:val="007D58CF"/>
    <w:rsid w:val="007E3C16"/>
    <w:rsid w:val="007E4EE2"/>
    <w:rsid w:val="007F0513"/>
    <w:rsid w:val="007F12F1"/>
    <w:rsid w:val="007F1918"/>
    <w:rsid w:val="007F20BB"/>
    <w:rsid w:val="007F4250"/>
    <w:rsid w:val="007F5587"/>
    <w:rsid w:val="007F6FB9"/>
    <w:rsid w:val="00805715"/>
    <w:rsid w:val="008076F1"/>
    <w:rsid w:val="00814549"/>
    <w:rsid w:val="00816409"/>
    <w:rsid w:val="00820C29"/>
    <w:rsid w:val="008358AA"/>
    <w:rsid w:val="008411C8"/>
    <w:rsid w:val="00846A39"/>
    <w:rsid w:val="00847689"/>
    <w:rsid w:val="00852F6D"/>
    <w:rsid w:val="00863192"/>
    <w:rsid w:val="00865B03"/>
    <w:rsid w:val="008665EA"/>
    <w:rsid w:val="00870A7E"/>
    <w:rsid w:val="00872B38"/>
    <w:rsid w:val="0087449B"/>
    <w:rsid w:val="0089432F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8F4878"/>
    <w:rsid w:val="008F5896"/>
    <w:rsid w:val="00901D89"/>
    <w:rsid w:val="00906D20"/>
    <w:rsid w:val="00906DCC"/>
    <w:rsid w:val="00907CA3"/>
    <w:rsid w:val="009107DA"/>
    <w:rsid w:val="00922AD5"/>
    <w:rsid w:val="00926ABE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2EB7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7071"/>
    <w:rsid w:val="00A17EB1"/>
    <w:rsid w:val="00A24193"/>
    <w:rsid w:val="00A30D6A"/>
    <w:rsid w:val="00A32650"/>
    <w:rsid w:val="00A340B9"/>
    <w:rsid w:val="00A44C4C"/>
    <w:rsid w:val="00A45170"/>
    <w:rsid w:val="00A51562"/>
    <w:rsid w:val="00A55AF7"/>
    <w:rsid w:val="00A57CA2"/>
    <w:rsid w:val="00A57F3B"/>
    <w:rsid w:val="00A70568"/>
    <w:rsid w:val="00A81DEB"/>
    <w:rsid w:val="00A877A3"/>
    <w:rsid w:val="00AA256B"/>
    <w:rsid w:val="00AA61B5"/>
    <w:rsid w:val="00AA6F06"/>
    <w:rsid w:val="00AB1F0D"/>
    <w:rsid w:val="00AB62AA"/>
    <w:rsid w:val="00AC0398"/>
    <w:rsid w:val="00AD4A0F"/>
    <w:rsid w:val="00AD6743"/>
    <w:rsid w:val="00AE0789"/>
    <w:rsid w:val="00AE1E89"/>
    <w:rsid w:val="00AE4EE4"/>
    <w:rsid w:val="00AE58BA"/>
    <w:rsid w:val="00AE62D9"/>
    <w:rsid w:val="00AF3911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45202"/>
    <w:rsid w:val="00B45D78"/>
    <w:rsid w:val="00B50BFB"/>
    <w:rsid w:val="00B5215B"/>
    <w:rsid w:val="00B537F5"/>
    <w:rsid w:val="00B5602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3498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58EA"/>
    <w:rsid w:val="00BE6645"/>
    <w:rsid w:val="00BE6710"/>
    <w:rsid w:val="00BF272A"/>
    <w:rsid w:val="00BF3BBD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544F1"/>
    <w:rsid w:val="00C6444D"/>
    <w:rsid w:val="00C6753E"/>
    <w:rsid w:val="00C7099A"/>
    <w:rsid w:val="00C711AF"/>
    <w:rsid w:val="00C7682A"/>
    <w:rsid w:val="00C77736"/>
    <w:rsid w:val="00C80EE2"/>
    <w:rsid w:val="00C84832"/>
    <w:rsid w:val="00C84875"/>
    <w:rsid w:val="00C86AE7"/>
    <w:rsid w:val="00C916C2"/>
    <w:rsid w:val="00C91A9D"/>
    <w:rsid w:val="00C942CE"/>
    <w:rsid w:val="00CA7520"/>
    <w:rsid w:val="00CC12BF"/>
    <w:rsid w:val="00CC38E6"/>
    <w:rsid w:val="00CC3B5A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09D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4C8B"/>
    <w:rsid w:val="00D959C7"/>
    <w:rsid w:val="00DA1A21"/>
    <w:rsid w:val="00DA5E68"/>
    <w:rsid w:val="00DB03C7"/>
    <w:rsid w:val="00DB100D"/>
    <w:rsid w:val="00DC2C9C"/>
    <w:rsid w:val="00DC3012"/>
    <w:rsid w:val="00DC3522"/>
    <w:rsid w:val="00DC6392"/>
    <w:rsid w:val="00DD789D"/>
    <w:rsid w:val="00DE00C8"/>
    <w:rsid w:val="00DE2763"/>
    <w:rsid w:val="00DF394B"/>
    <w:rsid w:val="00DF39E9"/>
    <w:rsid w:val="00DF78A6"/>
    <w:rsid w:val="00E00140"/>
    <w:rsid w:val="00E01BB0"/>
    <w:rsid w:val="00E04CDF"/>
    <w:rsid w:val="00E05B20"/>
    <w:rsid w:val="00E065B5"/>
    <w:rsid w:val="00E078B6"/>
    <w:rsid w:val="00E12C77"/>
    <w:rsid w:val="00E1507F"/>
    <w:rsid w:val="00E1592D"/>
    <w:rsid w:val="00E20C9F"/>
    <w:rsid w:val="00E22352"/>
    <w:rsid w:val="00E27D82"/>
    <w:rsid w:val="00E30C55"/>
    <w:rsid w:val="00E41696"/>
    <w:rsid w:val="00E449FC"/>
    <w:rsid w:val="00E6173A"/>
    <w:rsid w:val="00E61D7A"/>
    <w:rsid w:val="00E622DB"/>
    <w:rsid w:val="00E6532D"/>
    <w:rsid w:val="00E65486"/>
    <w:rsid w:val="00E96453"/>
    <w:rsid w:val="00EA2E29"/>
    <w:rsid w:val="00EA5F3A"/>
    <w:rsid w:val="00EB012D"/>
    <w:rsid w:val="00EB047A"/>
    <w:rsid w:val="00EB0CCE"/>
    <w:rsid w:val="00EB4BA5"/>
    <w:rsid w:val="00EB74BC"/>
    <w:rsid w:val="00EB7CD5"/>
    <w:rsid w:val="00EC45CF"/>
    <w:rsid w:val="00ED05C1"/>
    <w:rsid w:val="00ED2E07"/>
    <w:rsid w:val="00EE0928"/>
    <w:rsid w:val="00EE4967"/>
    <w:rsid w:val="00EF1B58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06F6"/>
    <w:rsid w:val="00F52086"/>
    <w:rsid w:val="00F539C8"/>
    <w:rsid w:val="00F72815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0606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3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7611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7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3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84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50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77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00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19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9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13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99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6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5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awarkocz@gig.eu" TargetMode="External"/><Relationship Id="rId18" Type="http://schemas.openxmlformats.org/officeDocument/2006/relationships/footer" Target="footer3.xml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6.jpe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5" Type="http://schemas.openxmlformats.org/officeDocument/2006/relationships/image" Target="media/image10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image" Target="media/image5.jpeg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image" Target="media/image9.jpeg"/><Relationship Id="rId32" Type="http://schemas.openxmlformats.org/officeDocument/2006/relationships/image" Target="media/image17.png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10" Type="http://schemas.openxmlformats.org/officeDocument/2006/relationships/image" Target="media/image2.emf"/><Relationship Id="rId19" Type="http://schemas.openxmlformats.org/officeDocument/2006/relationships/hyperlink" Target="mailto:gdpr@gig.eu" TargetMode="External"/><Relationship Id="rId31" Type="http://schemas.openxmlformats.org/officeDocument/2006/relationships/image" Target="media/image16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yperlink" Target="mailto:phachula@gig.eu" TargetMode="External"/><Relationship Id="rId22" Type="http://schemas.openxmlformats.org/officeDocument/2006/relationships/image" Target="media/image7.jpeg"/><Relationship Id="rId27" Type="http://schemas.openxmlformats.org/officeDocument/2006/relationships/image" Target="media/image12.png"/><Relationship Id="rId30" Type="http://schemas.openxmlformats.org/officeDocument/2006/relationships/image" Target="media/image15.jpeg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9298C-19E7-4C62-80C9-09F4C0C49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1135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7933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8</cp:revision>
  <cp:lastPrinted>2024-05-24T10:44:00Z</cp:lastPrinted>
  <dcterms:created xsi:type="dcterms:W3CDTF">2024-05-24T08:55:00Z</dcterms:created>
  <dcterms:modified xsi:type="dcterms:W3CDTF">2024-05-24T11:13:00Z</dcterms:modified>
</cp:coreProperties>
</file>